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67B09A">
      <w:pPr>
        <w:pStyle w:val="2"/>
        <w:rPr>
          <w:rFonts w:ascii="刘炳森隶书" w:hAnsi="刘炳森隶书" w:eastAsia="刘炳森隶书" w:cs="刘炳森隶书"/>
          <w:b/>
          <w:bCs w:val="0"/>
          <w:color w:val="000000" w:themeColor="text1"/>
          <w:sz w:val="52"/>
          <w:szCs w:val="52"/>
          <w14:textFill>
            <w14:solidFill>
              <w14:schemeClr w14:val="tx1"/>
            </w14:solidFill>
          </w14:textFill>
        </w:rPr>
      </w:pPr>
    </w:p>
    <w:p w14:paraId="21319868">
      <w:pPr>
        <w:spacing w:line="480" w:lineRule="auto"/>
        <w:rPr>
          <w:rFonts w:ascii="刘炳森隶书" w:hAnsi="刘炳森隶书" w:eastAsia="刘炳森隶书" w:cs="刘炳森隶书"/>
          <w:b/>
          <w:bCs/>
          <w:color w:val="000000" w:themeColor="text1"/>
          <w:sz w:val="52"/>
          <w:szCs w:val="52"/>
          <w14:textFill>
            <w14:solidFill>
              <w14:schemeClr w14:val="tx1"/>
            </w14:solidFill>
          </w14:textFill>
        </w:rPr>
      </w:pPr>
    </w:p>
    <w:p w14:paraId="780C049A">
      <w:pPr>
        <w:spacing w:line="360" w:lineRule="auto"/>
        <w:jc w:val="center"/>
        <w:rPr>
          <w:rFonts w:hint="default" w:ascii="黑体" w:hAnsi="黑体" w:eastAsia="黑体" w:cs="宋体"/>
          <w:b/>
          <w:color w:val="000000" w:themeColor="text1"/>
          <w:sz w:val="52"/>
          <w:szCs w:val="52"/>
          <w:lang w:val="en-US" w:eastAsia="zh-CN"/>
          <w14:textFill>
            <w14:solidFill>
              <w14:schemeClr w14:val="tx1"/>
            </w14:solidFill>
          </w14:textFill>
        </w:rPr>
      </w:pPr>
      <w:r>
        <w:rPr>
          <w:rFonts w:hint="eastAsia" w:ascii="黑体" w:hAnsi="黑体" w:eastAsia="黑体" w:cs="宋体"/>
          <w:b/>
          <w:color w:val="000000" w:themeColor="text1"/>
          <w:sz w:val="52"/>
          <w:szCs w:val="52"/>
          <w:lang w:val="en-US" w:eastAsia="zh-CN"/>
          <w14:textFill>
            <w14:solidFill>
              <w14:schemeClr w14:val="tx1"/>
            </w14:solidFill>
          </w14:textFill>
        </w:rPr>
        <w:t>湖南怀化铁合金基地西部片区</w:t>
      </w:r>
    </w:p>
    <w:p w14:paraId="1BA2BB67">
      <w:pPr>
        <w:spacing w:line="360" w:lineRule="auto"/>
        <w:jc w:val="center"/>
        <w:rPr>
          <w:rFonts w:hint="eastAsia" w:ascii="黑体" w:hAnsi="黑体" w:eastAsia="黑体" w:cs="宋体"/>
          <w:b/>
          <w:color w:val="000000" w:themeColor="text1"/>
          <w:sz w:val="52"/>
          <w:szCs w:val="52"/>
          <w14:textFill>
            <w14:solidFill>
              <w14:schemeClr w14:val="tx1"/>
            </w14:solidFill>
          </w14:textFill>
        </w:rPr>
      </w:pPr>
      <w:r>
        <w:rPr>
          <w:rFonts w:hint="eastAsia" w:ascii="黑体" w:hAnsi="黑体" w:eastAsia="黑体" w:cs="宋体"/>
          <w:b/>
          <w:color w:val="000000" w:themeColor="text1"/>
          <w:sz w:val="52"/>
          <w:szCs w:val="52"/>
          <w14:textFill>
            <w14:solidFill>
              <w14:schemeClr w14:val="tx1"/>
            </w14:solidFill>
          </w14:textFill>
        </w:rPr>
        <w:t>新金属材料产业规划</w:t>
      </w:r>
    </w:p>
    <w:p w14:paraId="7B32FA74">
      <w:pPr>
        <w:pStyle w:val="2"/>
        <w:rPr>
          <w:color w:val="000000" w:themeColor="text1"/>
          <w14:textFill>
            <w14:solidFill>
              <w14:schemeClr w14:val="tx1"/>
            </w14:solidFill>
          </w14:textFill>
        </w:rPr>
      </w:pPr>
    </w:p>
    <w:p w14:paraId="345450FD">
      <w:pPr>
        <w:spacing w:line="360" w:lineRule="auto"/>
        <w:jc w:val="center"/>
        <w:rPr>
          <w:rFonts w:hint="eastAsia" w:ascii="黑体" w:hAnsi="黑体" w:eastAsia="黑体" w:cs="宋体"/>
          <w:b/>
          <w:color w:val="000000" w:themeColor="text1"/>
          <w:sz w:val="44"/>
          <w:szCs w:val="44"/>
          <w14:textFill>
            <w14:solidFill>
              <w14:schemeClr w14:val="tx1"/>
            </w14:solidFill>
          </w14:textFill>
        </w:rPr>
      </w:pPr>
    </w:p>
    <w:p w14:paraId="3313E70F">
      <w:pPr>
        <w:spacing w:line="360" w:lineRule="auto"/>
        <w:jc w:val="center"/>
        <w:rPr>
          <w:rFonts w:hint="eastAsia" w:ascii="黑体" w:hAnsi="黑体" w:eastAsia="黑体" w:cs="宋体"/>
          <w:b/>
          <w:color w:val="000000" w:themeColor="text1"/>
          <w:sz w:val="44"/>
          <w:szCs w:val="44"/>
          <w14:textFill>
            <w14:solidFill>
              <w14:schemeClr w14:val="tx1"/>
            </w14:solidFill>
          </w14:textFill>
        </w:rPr>
      </w:pPr>
    </w:p>
    <w:p w14:paraId="7A3E309A">
      <w:pPr>
        <w:spacing w:line="360" w:lineRule="auto"/>
        <w:jc w:val="center"/>
        <w:rPr>
          <w:rFonts w:hint="eastAsia" w:ascii="黑体" w:hAnsi="黑体" w:eastAsia="黑体" w:cs="宋体"/>
          <w:b/>
          <w:color w:val="000000" w:themeColor="text1"/>
          <w:sz w:val="44"/>
          <w:szCs w:val="44"/>
          <w:lang w:eastAsia="zh-CN"/>
          <w14:textFill>
            <w14:solidFill>
              <w14:schemeClr w14:val="tx1"/>
            </w14:solidFill>
          </w14:textFill>
        </w:rPr>
      </w:pPr>
      <w:r>
        <w:rPr>
          <w:rFonts w:hint="eastAsia" w:ascii="黑体" w:hAnsi="黑体" w:eastAsia="黑体" w:cs="宋体"/>
          <w:b/>
          <w:color w:val="000000" w:themeColor="text1"/>
          <w:sz w:val="44"/>
          <w:szCs w:val="44"/>
          <w14:textFill>
            <w14:solidFill>
              <w14:schemeClr w14:val="tx1"/>
            </w14:solidFill>
          </w14:textFill>
        </w:rPr>
        <w:t>项目编号：</w:t>
      </w:r>
      <w:r>
        <w:rPr>
          <w:rFonts w:hint="eastAsia" w:ascii="黑体" w:hAnsi="黑体" w:eastAsia="黑体" w:cs="宋体"/>
          <w:b/>
          <w:color w:val="000000" w:themeColor="text1"/>
          <w:sz w:val="44"/>
          <w:szCs w:val="44"/>
          <w:lang w:val="en-US" w:eastAsia="zh-CN"/>
          <w14:textFill>
            <w14:solidFill>
              <w14:schemeClr w14:val="tx1"/>
            </w14:solidFill>
          </w14:textFill>
        </w:rPr>
        <w:t>625</w:t>
      </w:r>
      <w:r>
        <w:rPr>
          <w:rFonts w:hint="eastAsia" w:ascii="黑体" w:hAnsi="黑体" w:eastAsia="黑体" w:cs="宋体"/>
          <w:b/>
          <w:color w:val="000000" w:themeColor="text1"/>
          <w:sz w:val="44"/>
          <w:szCs w:val="44"/>
          <w14:textFill>
            <w14:solidFill>
              <w14:schemeClr w14:val="tx1"/>
            </w14:solidFill>
          </w14:textFill>
        </w:rPr>
        <w:t>-咨</w:t>
      </w:r>
      <w:r>
        <w:rPr>
          <w:rFonts w:hint="eastAsia" w:ascii="黑体" w:hAnsi="黑体" w:eastAsia="黑体" w:cs="宋体"/>
          <w:b/>
          <w:color w:val="000000" w:themeColor="text1"/>
          <w:sz w:val="44"/>
          <w:szCs w:val="44"/>
          <w:lang w:val="en-US" w:eastAsia="zh-CN"/>
          <w14:textFill>
            <w14:solidFill>
              <w14:schemeClr w14:val="tx1"/>
            </w14:solidFill>
          </w14:textFill>
        </w:rPr>
        <w:t>1</w:t>
      </w:r>
    </w:p>
    <w:p w14:paraId="52D09F27">
      <w:pPr>
        <w:pStyle w:val="2"/>
        <w:rPr>
          <w:color w:val="000000" w:themeColor="text1"/>
          <w14:textFill>
            <w14:solidFill>
              <w14:schemeClr w14:val="tx1"/>
            </w14:solidFill>
          </w14:textFill>
        </w:rPr>
      </w:pPr>
    </w:p>
    <w:p w14:paraId="3CFE9143">
      <w:pPr>
        <w:spacing w:line="480" w:lineRule="auto"/>
        <w:jc w:val="center"/>
        <w:rPr>
          <w:rFonts w:asciiTheme="minorEastAsia" w:hAnsiTheme="minorEastAsia"/>
          <w:b/>
          <w:color w:val="000000" w:themeColor="text1"/>
          <w:sz w:val="48"/>
          <w:szCs w:val="48"/>
          <w14:textFill>
            <w14:solidFill>
              <w14:schemeClr w14:val="tx1"/>
            </w14:solidFill>
          </w14:textFill>
        </w:rPr>
      </w:pPr>
    </w:p>
    <w:p w14:paraId="4B090ADE">
      <w:pPr>
        <w:spacing w:line="480" w:lineRule="auto"/>
        <w:jc w:val="center"/>
        <w:rPr>
          <w:rFonts w:asciiTheme="minorEastAsia" w:hAnsiTheme="minorEastAsia"/>
          <w:color w:val="000000" w:themeColor="text1"/>
          <w14:textFill>
            <w14:solidFill>
              <w14:schemeClr w14:val="tx1"/>
            </w14:solidFill>
          </w14:textFill>
        </w:rPr>
      </w:pPr>
    </w:p>
    <w:p w14:paraId="753B9C9F">
      <w:pPr>
        <w:pStyle w:val="2"/>
        <w:rPr>
          <w:rFonts w:asciiTheme="minorEastAsia" w:hAnsiTheme="minorEastAsia"/>
          <w:color w:val="000000" w:themeColor="text1"/>
          <w14:textFill>
            <w14:solidFill>
              <w14:schemeClr w14:val="tx1"/>
            </w14:solidFill>
          </w14:textFill>
        </w:rPr>
      </w:pPr>
    </w:p>
    <w:p w14:paraId="66902E0F">
      <w:pPr>
        <w:pStyle w:val="2"/>
        <w:rPr>
          <w:rFonts w:asciiTheme="minorEastAsia" w:hAnsiTheme="minorEastAsia"/>
          <w:color w:val="000000" w:themeColor="text1"/>
          <w14:textFill>
            <w14:solidFill>
              <w14:schemeClr w14:val="tx1"/>
            </w14:solidFill>
          </w14:textFill>
        </w:rPr>
      </w:pPr>
    </w:p>
    <w:p w14:paraId="7A0D226A">
      <w:pPr>
        <w:pStyle w:val="2"/>
        <w:rPr>
          <w:rFonts w:asciiTheme="minorEastAsia" w:hAnsiTheme="minorEastAsia"/>
          <w:color w:val="000000" w:themeColor="text1"/>
          <w14:textFill>
            <w14:solidFill>
              <w14:schemeClr w14:val="tx1"/>
            </w14:solidFill>
          </w14:textFill>
        </w:rPr>
      </w:pPr>
    </w:p>
    <w:p w14:paraId="538C0F5F">
      <w:pPr>
        <w:pStyle w:val="2"/>
        <w:rPr>
          <w:rFonts w:asciiTheme="minorEastAsia" w:hAnsiTheme="minorEastAsia"/>
          <w:color w:val="000000" w:themeColor="text1"/>
          <w14:textFill>
            <w14:solidFill>
              <w14:schemeClr w14:val="tx1"/>
            </w14:solidFill>
          </w14:textFill>
        </w:rPr>
      </w:pPr>
    </w:p>
    <w:p w14:paraId="209E6648">
      <w:pPr>
        <w:pStyle w:val="2"/>
        <w:rPr>
          <w:rFonts w:asciiTheme="minorEastAsia" w:hAnsiTheme="minorEastAsia"/>
          <w:color w:val="000000" w:themeColor="text1"/>
          <w14:textFill>
            <w14:solidFill>
              <w14:schemeClr w14:val="tx1"/>
            </w14:solidFill>
          </w14:textFill>
        </w:rPr>
      </w:pPr>
    </w:p>
    <w:p w14:paraId="01CA089E">
      <w:pPr>
        <w:pStyle w:val="2"/>
        <w:rPr>
          <w:rFonts w:asciiTheme="minorEastAsia" w:hAnsiTheme="minorEastAsia"/>
          <w:color w:val="000000" w:themeColor="text1"/>
          <w14:textFill>
            <w14:solidFill>
              <w14:schemeClr w14:val="tx1"/>
            </w14:solidFill>
          </w14:textFill>
        </w:rPr>
      </w:pPr>
    </w:p>
    <w:p w14:paraId="43472DFB">
      <w:pPr>
        <w:adjustRightInd w:val="0"/>
        <w:snapToGrid w:val="0"/>
        <w:jc w:val="center"/>
        <w:rPr>
          <w:rFonts w:eastAsia="黑体"/>
          <w:b/>
          <w:color w:val="000000" w:themeColor="text1"/>
          <w:spacing w:val="40"/>
          <w:sz w:val="32"/>
          <w14:textFill>
            <w14:solidFill>
              <w14:schemeClr w14:val="tx1"/>
            </w14:solidFill>
          </w14:textFill>
        </w:rPr>
      </w:pPr>
    </w:p>
    <w:p w14:paraId="7AC2DA1D">
      <w:pPr>
        <w:adjustRightInd w:val="0"/>
        <w:snapToGrid w:val="0"/>
        <w:jc w:val="center"/>
        <w:rPr>
          <w:rFonts w:eastAsia="黑体"/>
          <w:b/>
          <w:color w:val="000000" w:themeColor="text1"/>
          <w:spacing w:val="40"/>
          <w:sz w:val="32"/>
          <w14:textFill>
            <w14:solidFill>
              <w14:schemeClr w14:val="tx1"/>
            </w14:solidFill>
          </w14:textFill>
        </w:rPr>
      </w:pPr>
      <w:r>
        <w:rPr>
          <w:rFonts w:hint="eastAsia" w:eastAsia="黑体"/>
          <w:b/>
          <w:color w:val="000000" w:themeColor="text1"/>
          <w:spacing w:val="40"/>
          <w:sz w:val="32"/>
          <w14:textFill>
            <w14:solidFill>
              <w14:schemeClr w14:val="tx1"/>
            </w14:solidFill>
          </w14:textFill>
        </w:rPr>
        <w:drawing>
          <wp:anchor distT="0" distB="0" distL="114300" distR="114300" simplePos="0" relativeHeight="251659264" behindDoc="0" locked="0" layoutInCell="1" allowOverlap="0">
            <wp:simplePos x="0" y="0"/>
            <wp:positionH relativeFrom="column">
              <wp:posOffset>-175895</wp:posOffset>
            </wp:positionH>
            <wp:positionV relativeFrom="paragraph">
              <wp:posOffset>43180</wp:posOffset>
            </wp:positionV>
            <wp:extent cx="901700" cy="541020"/>
            <wp:effectExtent l="19050" t="0" r="0" b="0"/>
            <wp:wrapNone/>
            <wp:docPr id="9" name="图片 9" descr="调整大小 调整大小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调整大小 调整大小 55"/>
                    <pic:cNvPicPr>
                      <a:picLocks noChangeAspect="1" noChangeArrowheads="1"/>
                    </pic:cNvPicPr>
                  </pic:nvPicPr>
                  <pic:blipFill>
                    <a:blip r:embed="rId6"/>
                    <a:srcRect/>
                    <a:stretch>
                      <a:fillRect/>
                    </a:stretch>
                  </pic:blipFill>
                  <pic:spPr>
                    <a:xfrm>
                      <a:off x="0" y="0"/>
                      <a:ext cx="901700" cy="541020"/>
                    </a:xfrm>
                    <a:prstGeom prst="rect">
                      <a:avLst/>
                    </a:prstGeom>
                    <a:noFill/>
                    <a:ln>
                      <a:noFill/>
                    </a:ln>
                  </pic:spPr>
                </pic:pic>
              </a:graphicData>
            </a:graphic>
          </wp:anchor>
        </w:drawing>
      </w:r>
      <w:r>
        <w:rPr>
          <w:rFonts w:hint="eastAsia" w:eastAsia="黑体"/>
          <w:b/>
          <w:color w:val="000000" w:themeColor="text1"/>
          <w:spacing w:val="40"/>
          <w:sz w:val="32"/>
          <w14:textFill>
            <w14:solidFill>
              <w14:schemeClr w14:val="tx1"/>
            </w14:solidFill>
          </w14:textFill>
        </w:rPr>
        <w:t>湖南省冶金规划设计院有限公司</w:t>
      </w:r>
    </w:p>
    <w:p w14:paraId="333C3649">
      <w:pPr>
        <w:jc w:val="center"/>
        <w:rPr>
          <w:b/>
          <w:bCs/>
          <w:color w:val="000000" w:themeColor="text1"/>
          <w:spacing w:val="-4"/>
          <w:sz w:val="25"/>
          <w:szCs w:val="25"/>
          <w14:textFill>
            <w14:solidFill>
              <w14:schemeClr w14:val="tx1"/>
            </w14:solidFill>
          </w14:textFill>
        </w:rPr>
      </w:pPr>
      <w:r>
        <w:rPr>
          <w:b/>
          <w:bCs/>
          <w:color w:val="000000" w:themeColor="text1"/>
          <w:spacing w:val="-4"/>
          <w:sz w:val="25"/>
          <w:szCs w:val="25"/>
          <w14:textFill>
            <w14:solidFill>
              <w14:schemeClr w14:val="tx1"/>
            </w14:solidFill>
          </w14:textFill>
        </w:rPr>
        <w:t>HuNan Met</w:t>
      </w:r>
      <w:del w:id="0" w:author="XH232" w:date="2026-09-21T09:25:52Z">
        <w:r>
          <w:rPr>
            <w:b/>
            <w:bCs/>
            <w:color w:val="000000" w:themeColor="text1"/>
            <w:spacing w:val="-4"/>
            <w:sz w:val="25"/>
            <w:szCs w:val="25"/>
            <w14:textFill>
              <w14:solidFill>
                <w14:schemeClr w14:val="tx1"/>
              </w14:solidFill>
            </w14:textFill>
          </w:rPr>
          <w:delText>al</w:delText>
        </w:r>
      </w:del>
      <w:ins w:id="1" w:author="XH232" w:date="2026-09-21T09:25:57Z">
        <w:r>
          <w:rPr>
            <w:rFonts w:hint="eastAsia"/>
            <w:b/>
            <w:bCs/>
            <w:color w:val="000000" w:themeColor="text1"/>
            <w:spacing w:val="-4"/>
            <w:sz w:val="25"/>
            <w:szCs w:val="25"/>
            <w:lang w:eastAsia="zh-CN"/>
            <w14:textFill>
              <w14:solidFill>
                <w14:schemeClr w14:val="tx1"/>
              </w14:solidFill>
            </w14:textFill>
          </w:rPr>
          <w:t>Al</w:t>
        </w:r>
      </w:ins>
      <w:r>
        <w:rPr>
          <w:b/>
          <w:bCs/>
          <w:color w:val="000000" w:themeColor="text1"/>
          <w:spacing w:val="-4"/>
          <w:sz w:val="25"/>
          <w:szCs w:val="25"/>
          <w14:textFill>
            <w14:solidFill>
              <w14:schemeClr w14:val="tx1"/>
            </w14:solidFill>
          </w14:textFill>
        </w:rPr>
        <w:t>lurgic</w:t>
      </w:r>
      <w:del w:id="2" w:author="XH232" w:date="2026-09-21T09:25:52Z">
        <w:r>
          <w:rPr>
            <w:b/>
            <w:bCs/>
            <w:color w:val="000000" w:themeColor="text1"/>
            <w:spacing w:val="-4"/>
            <w:sz w:val="25"/>
            <w:szCs w:val="25"/>
            <w14:textFill>
              <w14:solidFill>
                <w14:schemeClr w14:val="tx1"/>
              </w14:solidFill>
            </w14:textFill>
          </w:rPr>
          <w:delText>al</w:delText>
        </w:r>
      </w:del>
      <w:ins w:id="3" w:author="XH232" w:date="2026-09-21T09:25:57Z">
        <w:r>
          <w:rPr>
            <w:rFonts w:hint="eastAsia"/>
            <w:b/>
            <w:bCs/>
            <w:color w:val="000000" w:themeColor="text1"/>
            <w:spacing w:val="-4"/>
            <w:sz w:val="25"/>
            <w:szCs w:val="25"/>
            <w:lang w:eastAsia="zh-CN"/>
            <w14:textFill>
              <w14:solidFill>
                <w14:schemeClr w14:val="tx1"/>
              </w14:solidFill>
            </w14:textFill>
          </w:rPr>
          <w:t>Al</w:t>
        </w:r>
      </w:ins>
      <w:r>
        <w:rPr>
          <w:b/>
          <w:bCs/>
          <w:color w:val="000000" w:themeColor="text1"/>
          <w:spacing w:val="-4"/>
          <w:sz w:val="25"/>
          <w:szCs w:val="25"/>
          <w14:textFill>
            <w14:solidFill>
              <w14:schemeClr w14:val="tx1"/>
            </w14:solidFill>
          </w14:textFill>
        </w:rPr>
        <w:t xml:space="preserve"> Plan and Design Institute Co. Led.</w:t>
      </w:r>
    </w:p>
    <w:p w14:paraId="550435AE">
      <w:pPr>
        <w:widowControl/>
        <w:jc w:val="center"/>
        <w:rPr>
          <w:rFonts w:eastAsia="黑体"/>
          <w:b/>
          <w:color w:val="000000" w:themeColor="text1"/>
          <w:sz w:val="30"/>
          <w:szCs w:val="30"/>
          <w14:textFill>
            <w14:solidFill>
              <w14:schemeClr w14:val="tx1"/>
            </w14:solidFill>
          </w14:textFill>
        </w:rPr>
      </w:pPr>
      <w:r>
        <w:rPr>
          <w:rFonts w:hint="eastAsia" w:eastAsia="黑体"/>
          <w:b/>
          <w:color w:val="000000" w:themeColor="text1"/>
          <w:sz w:val="30"/>
          <w:szCs w:val="30"/>
          <w14:textFill>
            <w14:solidFill>
              <w14:schemeClr w14:val="tx1"/>
            </w14:solidFill>
          </w14:textFill>
        </w:rPr>
        <w:t>202</w:t>
      </w:r>
      <w:r>
        <w:rPr>
          <w:rFonts w:eastAsia="黑体"/>
          <w:b/>
          <w:color w:val="000000" w:themeColor="text1"/>
          <w:sz w:val="30"/>
          <w:szCs w:val="30"/>
          <w14:textFill>
            <w14:solidFill>
              <w14:schemeClr w14:val="tx1"/>
            </w14:solidFill>
          </w14:textFill>
        </w:rPr>
        <w:t>3</w:t>
      </w:r>
      <w:r>
        <w:rPr>
          <w:rFonts w:hint="eastAsia" w:eastAsia="黑体"/>
          <w:b/>
          <w:color w:val="000000" w:themeColor="text1"/>
          <w:sz w:val="30"/>
          <w:szCs w:val="30"/>
          <w14:textFill>
            <w14:solidFill>
              <w14:schemeClr w14:val="tx1"/>
            </w14:solidFill>
          </w14:textFill>
        </w:rPr>
        <w:t>年</w:t>
      </w:r>
      <w:r>
        <w:rPr>
          <w:rFonts w:hint="eastAsia" w:eastAsia="黑体"/>
          <w:b/>
          <w:color w:val="000000" w:themeColor="text1"/>
          <w:sz w:val="30"/>
          <w:szCs w:val="30"/>
          <w:lang w:val="en-US" w:eastAsia="zh-CN"/>
          <w14:textFill>
            <w14:solidFill>
              <w14:schemeClr w14:val="tx1"/>
            </w14:solidFill>
          </w14:textFill>
        </w:rPr>
        <w:t>5</w:t>
      </w:r>
      <w:r>
        <w:rPr>
          <w:rFonts w:hint="eastAsia" w:eastAsia="黑体"/>
          <w:b/>
          <w:color w:val="000000" w:themeColor="text1"/>
          <w:sz w:val="30"/>
          <w:szCs w:val="30"/>
          <w14:textFill>
            <w14:solidFill>
              <w14:schemeClr w14:val="tx1"/>
            </w14:solidFill>
          </w14:textFill>
        </w:rPr>
        <w:t>月</w:t>
      </w:r>
    </w:p>
    <w:p w14:paraId="0F6DF778">
      <w:pPr>
        <w:spacing w:line="312" w:lineRule="auto"/>
        <w:rPr>
          <w:b/>
          <w:color w:val="000000" w:themeColor="text1"/>
          <w14:textFill>
            <w14:solidFill>
              <w14:schemeClr w14:val="tx1"/>
            </w14:solidFill>
          </w14:textFill>
        </w:rPr>
      </w:pPr>
    </w:p>
    <w:p w14:paraId="5299A9FC">
      <w:pPr>
        <w:rPr>
          <w:rFonts w:asciiTheme="minorEastAsia" w:hAnsiTheme="minorEastAsia"/>
          <w:color w:val="000000" w:themeColor="text1"/>
          <w:sz w:val="28"/>
          <w:szCs w:val="28"/>
          <w14:textFill>
            <w14:solidFill>
              <w14:schemeClr w14:val="tx1"/>
            </w14:solidFill>
          </w14:textFill>
        </w:rPr>
      </w:pPr>
      <w:r>
        <w:rPr>
          <w:rFonts w:asciiTheme="minorEastAsia" w:hAnsiTheme="minorEastAsia"/>
          <w:color w:val="000000" w:themeColor="text1"/>
          <w:sz w:val="28"/>
          <w:szCs w:val="28"/>
          <w14:textFill>
            <w14:solidFill>
              <w14:schemeClr w14:val="tx1"/>
            </w14:solidFill>
          </w14:textFill>
        </w:rPr>
        <w:br w:type="page"/>
      </w:r>
    </w:p>
    <w:p w14:paraId="78B85731">
      <w:pPr>
        <w:spacing w:line="360" w:lineRule="auto"/>
        <w:jc w:val="center"/>
        <w:rPr>
          <w:rFonts w:ascii="黑体" w:hAnsi="黑体" w:eastAsia="黑体" w:cs="宋体"/>
          <w:b/>
          <w:color w:val="000000" w:themeColor="text1"/>
          <w:sz w:val="52"/>
          <w:szCs w:val="52"/>
          <w14:textFill>
            <w14:solidFill>
              <w14:schemeClr w14:val="tx1"/>
            </w14:solidFill>
          </w14:textFill>
        </w:rPr>
      </w:pPr>
    </w:p>
    <w:p w14:paraId="21016FDA">
      <w:pPr>
        <w:spacing w:line="360" w:lineRule="auto"/>
        <w:jc w:val="center"/>
        <w:rPr>
          <w:rFonts w:hint="default" w:ascii="黑体" w:hAnsi="黑体" w:eastAsia="黑体" w:cs="宋体"/>
          <w:b/>
          <w:color w:val="000000" w:themeColor="text1"/>
          <w:sz w:val="52"/>
          <w:szCs w:val="52"/>
          <w:lang w:val="en-US" w:eastAsia="zh-CN"/>
          <w14:textFill>
            <w14:solidFill>
              <w14:schemeClr w14:val="tx1"/>
            </w14:solidFill>
          </w14:textFill>
        </w:rPr>
      </w:pPr>
      <w:r>
        <w:rPr>
          <w:rFonts w:hint="eastAsia" w:ascii="黑体" w:hAnsi="黑体" w:eastAsia="黑体" w:cs="宋体"/>
          <w:b/>
          <w:color w:val="000000" w:themeColor="text1"/>
          <w:sz w:val="52"/>
          <w:szCs w:val="52"/>
          <w:lang w:val="en-US" w:eastAsia="zh-CN"/>
          <w14:textFill>
            <w14:solidFill>
              <w14:schemeClr w14:val="tx1"/>
            </w14:solidFill>
          </w14:textFill>
        </w:rPr>
        <w:t>湖南怀化铁合金基地西部片区</w:t>
      </w:r>
    </w:p>
    <w:p w14:paraId="402F041B">
      <w:pPr>
        <w:spacing w:line="360" w:lineRule="auto"/>
        <w:jc w:val="center"/>
        <w:rPr>
          <w:rFonts w:hint="eastAsia" w:ascii="黑体" w:hAnsi="黑体" w:eastAsia="黑体" w:cs="宋体"/>
          <w:b/>
          <w:color w:val="000000" w:themeColor="text1"/>
          <w:sz w:val="52"/>
          <w:szCs w:val="52"/>
          <w14:textFill>
            <w14:solidFill>
              <w14:schemeClr w14:val="tx1"/>
            </w14:solidFill>
          </w14:textFill>
        </w:rPr>
      </w:pPr>
      <w:r>
        <w:rPr>
          <w:rFonts w:hint="eastAsia" w:ascii="黑体" w:hAnsi="黑体" w:eastAsia="黑体" w:cs="宋体"/>
          <w:b/>
          <w:color w:val="000000" w:themeColor="text1"/>
          <w:sz w:val="52"/>
          <w:szCs w:val="52"/>
          <w14:textFill>
            <w14:solidFill>
              <w14:schemeClr w14:val="tx1"/>
            </w14:solidFill>
          </w14:textFill>
        </w:rPr>
        <w:t>新金属材料产业规划</w:t>
      </w:r>
    </w:p>
    <w:p w14:paraId="3447E1A3">
      <w:pPr>
        <w:pStyle w:val="35"/>
        <w:rPr>
          <w:color w:val="000000" w:themeColor="text1"/>
          <w14:textFill>
            <w14:solidFill>
              <w14:schemeClr w14:val="tx1"/>
            </w14:solidFill>
          </w14:textFill>
        </w:rPr>
      </w:pPr>
    </w:p>
    <w:p w14:paraId="65C82750">
      <w:pPr>
        <w:snapToGrid w:val="0"/>
        <w:rPr>
          <w:rFonts w:ascii="宋体"/>
          <w:color w:val="000000" w:themeColor="text1"/>
          <w:sz w:val="28"/>
          <w:szCs w:val="28"/>
          <w14:textFill>
            <w14:solidFill>
              <w14:schemeClr w14:val="tx1"/>
            </w14:solidFill>
          </w14:textFill>
        </w:rPr>
      </w:pPr>
      <w:r>
        <w:rPr>
          <w:rFonts w:hint="eastAsia" w:ascii="宋体"/>
          <w:color w:val="000000" w:themeColor="text1"/>
          <w:sz w:val="28"/>
          <w:szCs w:val="28"/>
          <w14:textFill>
            <w14:solidFill>
              <w14:schemeClr w14:val="tx1"/>
            </w14:solidFill>
          </w14:textFill>
        </w:rPr>
        <w:t xml:space="preserve">                    </w:t>
      </w:r>
    </w:p>
    <w:p w14:paraId="52433C23">
      <w:pPr>
        <w:snapToGrid w:val="0"/>
        <w:rPr>
          <w:rFonts w:ascii="宋体" w:hAnsi="Calibri" w:eastAsia="宋体" w:cs="Times New Roman"/>
          <w:color w:val="000000" w:themeColor="text1"/>
          <w:sz w:val="28"/>
          <w:szCs w:val="28"/>
          <w14:textFill>
            <w14:solidFill>
              <w14:schemeClr w14:val="tx1"/>
            </w14:solidFill>
          </w14:textFill>
        </w:rPr>
      </w:pPr>
      <w:r>
        <w:rPr>
          <w:rFonts w:hint="eastAsia" w:ascii="宋体"/>
          <w:color w:val="000000" w:themeColor="text1"/>
          <w:sz w:val="28"/>
          <w:szCs w:val="28"/>
          <w14:textFill>
            <w14:solidFill>
              <w14:schemeClr w14:val="tx1"/>
            </w14:solidFill>
          </w14:textFill>
        </w:rPr>
        <w:t xml:space="preserve">                              </w:t>
      </w:r>
      <w:r>
        <w:rPr>
          <w:rFonts w:hint="eastAsia" w:ascii="宋体" w:hAnsi="Calibri" w:eastAsia="宋体" w:cs="Times New Roman"/>
          <w:color w:val="000000" w:themeColor="text1"/>
          <w:sz w:val="28"/>
          <w:szCs w:val="28"/>
          <w14:textFill>
            <w14:solidFill>
              <w14:schemeClr w14:val="tx1"/>
            </w14:solidFill>
          </w14:textFill>
        </w:rPr>
        <w:t>证书等级： 甲    级</w:t>
      </w:r>
    </w:p>
    <w:p w14:paraId="7A4C2106">
      <w:pPr>
        <w:snapToGrid w:val="0"/>
        <w:rPr>
          <w:rFonts w:ascii="宋体" w:hAnsi="Calibri" w:eastAsia="宋体" w:cs="Times New Roman"/>
          <w:color w:val="000000" w:themeColor="text1"/>
          <w:sz w:val="28"/>
          <w:szCs w:val="28"/>
          <w14:textFill>
            <w14:solidFill>
              <w14:schemeClr w14:val="tx1"/>
            </w14:solidFill>
          </w14:textFill>
        </w:rPr>
      </w:pPr>
      <w:r>
        <w:rPr>
          <w:rFonts w:hint="eastAsia" w:ascii="宋体" w:hAnsi="Calibri" w:eastAsia="宋体" w:cs="Times New Roman"/>
          <w:color w:val="000000" w:themeColor="text1"/>
          <w:sz w:val="28"/>
          <w:szCs w:val="28"/>
          <w14:textFill>
            <w14:solidFill>
              <w14:schemeClr w14:val="tx1"/>
            </w14:solidFill>
          </w14:textFill>
        </w:rPr>
        <w:t xml:space="preserve">      </w:t>
      </w:r>
      <w:r>
        <w:rPr>
          <w:rFonts w:hint="eastAsia" w:ascii="宋体"/>
          <w:color w:val="000000" w:themeColor="text1"/>
          <w:sz w:val="28"/>
          <w:szCs w:val="28"/>
          <w14:textFill>
            <w14:solidFill>
              <w14:schemeClr w14:val="tx1"/>
            </w14:solidFill>
          </w14:textFill>
        </w:rPr>
        <w:t xml:space="preserve">   </w:t>
      </w:r>
      <w:r>
        <w:rPr>
          <w:rFonts w:hint="eastAsia" w:ascii="宋体" w:hAnsi="Calibri" w:eastAsia="宋体" w:cs="Times New Roman"/>
          <w:color w:val="000000" w:themeColor="text1"/>
          <w:sz w:val="28"/>
          <w:szCs w:val="28"/>
          <w14:textFill>
            <w14:solidFill>
              <w14:schemeClr w14:val="tx1"/>
            </w14:solidFill>
          </w14:textFill>
        </w:rPr>
        <w:t>工程设计证书</w:t>
      </w:r>
    </w:p>
    <w:p w14:paraId="14273634">
      <w:pPr>
        <w:snapToGrid w:val="0"/>
        <w:rPr>
          <w:rFonts w:ascii="宋体" w:hAnsi="Calibri" w:eastAsia="宋体" w:cs="Times New Roman"/>
          <w:color w:val="000000" w:themeColor="text1"/>
          <w:sz w:val="28"/>
          <w:szCs w:val="28"/>
          <w14:textFill>
            <w14:solidFill>
              <w14:schemeClr w14:val="tx1"/>
            </w14:solidFill>
          </w14:textFill>
        </w:rPr>
      </w:pPr>
      <w:r>
        <w:rPr>
          <w:rFonts w:hint="eastAsia" w:ascii="宋体" w:hAnsi="Calibri" w:eastAsia="宋体" w:cs="Times New Roman"/>
          <w:color w:val="000000" w:themeColor="text1"/>
          <w:sz w:val="28"/>
          <w:szCs w:val="28"/>
          <w14:textFill>
            <w14:solidFill>
              <w14:schemeClr w14:val="tx1"/>
            </w14:solidFill>
          </w14:textFill>
        </w:rPr>
        <w:t xml:space="preserve">                              证书编号： A143001630</w:t>
      </w:r>
    </w:p>
    <w:p w14:paraId="3D78436E">
      <w:pPr>
        <w:snapToGrid w:val="0"/>
        <w:rPr>
          <w:rFonts w:ascii="宋体" w:hAnsi="Calibri" w:eastAsia="宋体" w:cs="Times New Roman"/>
          <w:color w:val="000000" w:themeColor="text1"/>
          <w:sz w:val="28"/>
          <w:szCs w:val="28"/>
          <w14:textFill>
            <w14:solidFill>
              <w14:schemeClr w14:val="tx1"/>
            </w14:solidFill>
          </w14:textFill>
        </w:rPr>
      </w:pPr>
      <w:r>
        <w:rPr>
          <w:rFonts w:hint="eastAsia" w:ascii="宋体" w:hAnsi="Calibri" w:eastAsia="宋体" w:cs="Times New Roman"/>
          <w:color w:val="000000" w:themeColor="text1"/>
          <w:sz w:val="28"/>
          <w:szCs w:val="28"/>
          <w14:textFill>
            <w14:solidFill>
              <w14:schemeClr w14:val="tx1"/>
            </w14:solidFill>
          </w14:textFill>
        </w:rPr>
        <w:t xml:space="preserve">                   </w:t>
      </w:r>
    </w:p>
    <w:p w14:paraId="2D0BBB70">
      <w:pPr>
        <w:jc w:val="left"/>
        <w:rPr>
          <w:rFonts w:ascii="宋体" w:hAnsi="宋体" w:eastAsia="宋体" w:cs="Times New Roman"/>
          <w:color w:val="000000" w:themeColor="text1"/>
          <w:sz w:val="28"/>
          <w:szCs w:val="28"/>
          <w14:textFill>
            <w14:solidFill>
              <w14:schemeClr w14:val="tx1"/>
            </w14:solidFill>
          </w14:textFill>
        </w:rPr>
      </w:pPr>
      <w:r>
        <w:rPr>
          <w:rFonts w:hint="eastAsia" w:ascii="宋体" w:hAnsi="Calibri" w:eastAsia="宋体" w:cs="Times New Roman"/>
          <w:color w:val="000000" w:themeColor="text1"/>
          <w:sz w:val="28"/>
          <w:szCs w:val="28"/>
          <w14:textFill>
            <w14:solidFill>
              <w14:schemeClr w14:val="tx1"/>
            </w14:solidFill>
          </w14:textFill>
        </w:rPr>
        <w:t xml:space="preserve"> 工程咨询甲级资信证书</w:t>
      </w:r>
      <w:r>
        <w:rPr>
          <w:rFonts w:hint="eastAsia" w:ascii="宋体"/>
          <w:color w:val="000000" w:themeColor="text1"/>
          <w:sz w:val="28"/>
          <w:szCs w:val="28"/>
          <w14:textFill>
            <w14:solidFill>
              <w14:schemeClr w14:val="tx1"/>
            </w14:solidFill>
          </w14:textFill>
        </w:rPr>
        <w:t xml:space="preserve">         证书编号：甲222021010987 </w:t>
      </w:r>
    </w:p>
    <w:p w14:paraId="7B4C8560">
      <w:pPr>
        <w:jc w:val="center"/>
        <w:rPr>
          <w:rFonts w:ascii="宋体" w:hAnsi="宋体" w:eastAsia="宋体" w:cs="Times New Roman"/>
          <w:color w:val="000000" w:themeColor="text1"/>
          <w:sz w:val="28"/>
          <w:szCs w:val="28"/>
          <w14:textFill>
            <w14:solidFill>
              <w14:schemeClr w14:val="tx1"/>
            </w14:solidFill>
          </w14:textFill>
        </w:rPr>
      </w:pPr>
    </w:p>
    <w:p w14:paraId="2107139F">
      <w:pPr>
        <w:ind w:firstLine="2550" w:firstLineChars="850"/>
        <w:rPr>
          <w:rFonts w:ascii="宋体" w:hAnsi="宋体" w:eastAsia="宋体" w:cs="Times New Roman"/>
          <w:color w:val="000000" w:themeColor="text1"/>
          <w:sz w:val="30"/>
          <w:szCs w:val="30"/>
          <w14:textFill>
            <w14:solidFill>
              <w14:schemeClr w14:val="tx1"/>
            </w14:solidFill>
          </w14:textFill>
        </w:rPr>
      </w:pPr>
    </w:p>
    <w:p w14:paraId="391F652D">
      <w:pPr>
        <w:ind w:firstLine="2550" w:firstLineChars="850"/>
        <w:rPr>
          <w:rFonts w:ascii="宋体" w:hAnsi="宋体" w:eastAsia="宋体" w:cs="Times New Roman"/>
          <w:color w:val="000000" w:themeColor="text1"/>
          <w:sz w:val="30"/>
          <w:szCs w:val="30"/>
          <w14:textFill>
            <w14:solidFill>
              <w14:schemeClr w14:val="tx1"/>
            </w14:solidFill>
          </w14:textFill>
        </w:rPr>
      </w:pPr>
      <w:r>
        <w:rPr>
          <w:rFonts w:hint="eastAsia" w:ascii="宋体" w:hAnsi="宋体" w:eastAsia="宋体" w:cs="Times New Roman"/>
          <w:color w:val="000000" w:themeColor="text1"/>
          <w:sz w:val="30"/>
          <w:szCs w:val="30"/>
          <w14:textFill>
            <w14:solidFill>
              <w14:schemeClr w14:val="tx1"/>
            </w14:solidFill>
          </w14:textFill>
        </w:rPr>
        <w:t>单 位 负 责 人：沈 学 强</w:t>
      </w:r>
    </w:p>
    <w:p w14:paraId="6B8C0519">
      <w:pPr>
        <w:ind w:firstLine="2550" w:firstLineChars="850"/>
        <w:rPr>
          <w:rFonts w:ascii="宋体" w:hAnsi="宋体" w:eastAsia="宋体" w:cs="Times New Roman"/>
          <w:color w:val="000000" w:themeColor="text1"/>
          <w:sz w:val="30"/>
          <w:szCs w:val="30"/>
          <w14:textFill>
            <w14:solidFill>
              <w14:schemeClr w14:val="tx1"/>
            </w14:solidFill>
          </w14:textFill>
        </w:rPr>
      </w:pPr>
      <w:r>
        <w:rPr>
          <w:rFonts w:hint="eastAsia" w:ascii="宋体" w:hAnsi="宋体" w:eastAsia="宋体" w:cs="Times New Roman"/>
          <w:color w:val="000000" w:themeColor="text1"/>
          <w:sz w:val="30"/>
          <w:szCs w:val="30"/>
          <w14:textFill>
            <w14:solidFill>
              <w14:schemeClr w14:val="tx1"/>
            </w14:solidFill>
          </w14:textFill>
        </w:rPr>
        <w:t xml:space="preserve">项 目 负 责 人：刘    宪  </w:t>
      </w:r>
    </w:p>
    <w:p w14:paraId="6965C5AD">
      <w:pPr>
        <w:jc w:val="center"/>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 </w:t>
      </w:r>
    </w:p>
    <w:p w14:paraId="47D68312">
      <w:pPr>
        <w:rPr>
          <w:rFonts w:asciiTheme="minorEastAsia" w:hAnsiTheme="minorEastAsia"/>
          <w:color w:val="000000" w:themeColor="text1"/>
          <w:sz w:val="28"/>
          <w:szCs w:val="28"/>
          <w14:textFill>
            <w14:solidFill>
              <w14:schemeClr w14:val="tx1"/>
            </w14:solidFill>
          </w14:textFill>
        </w:rPr>
      </w:pPr>
    </w:p>
    <w:p w14:paraId="1983E1E3">
      <w:pPr>
        <w:jc w:val="center"/>
        <w:rPr>
          <w:rFonts w:ascii="宋体" w:hAnsi="宋体" w:eastAsia="宋体" w:cs="Times New Roman"/>
          <w:color w:val="000000" w:themeColor="text1"/>
          <w:sz w:val="28"/>
          <w:szCs w:val="28"/>
          <w14:textFill>
            <w14:solidFill>
              <w14:schemeClr w14:val="tx1"/>
            </w14:solidFill>
          </w14:textFill>
        </w:rPr>
      </w:pPr>
    </w:p>
    <w:p w14:paraId="18FE053C">
      <w:pPr>
        <w:pStyle w:val="2"/>
        <w:rPr>
          <w:rFonts w:eastAsia="宋体" w:cs="Times New Roman"/>
          <w:color w:val="000000" w:themeColor="text1"/>
          <w:sz w:val="28"/>
          <w:szCs w:val="28"/>
          <w14:textFill>
            <w14:solidFill>
              <w14:schemeClr w14:val="tx1"/>
            </w14:solidFill>
          </w14:textFill>
        </w:rPr>
      </w:pPr>
    </w:p>
    <w:p w14:paraId="09791660">
      <w:pPr>
        <w:widowControl/>
        <w:jc w:val="center"/>
        <w:rPr>
          <w:rFonts w:eastAsia="黑体" w:cs="宋体"/>
          <w:b/>
          <w:color w:val="000000" w:themeColor="text1"/>
          <w:szCs w:val="28"/>
          <w14:textFill>
            <w14:solidFill>
              <w14:schemeClr w14:val="tx1"/>
            </w14:solidFill>
          </w14:textFill>
        </w:rPr>
      </w:pPr>
      <w:r>
        <w:rPr>
          <w:rFonts w:hint="eastAsia" w:eastAsia="黑体" w:cs="宋体"/>
          <w:b/>
          <w:color w:val="000000" w:themeColor="text1"/>
          <w:szCs w:val="28"/>
          <w14:textFill>
            <w14:solidFill>
              <w14:schemeClr w14:val="tx1"/>
            </w14:solidFill>
          </w14:textFill>
        </w:rPr>
        <w:drawing>
          <wp:anchor distT="0" distB="0" distL="114300" distR="114300" simplePos="0" relativeHeight="251660288" behindDoc="0" locked="0" layoutInCell="1" allowOverlap="0">
            <wp:simplePos x="0" y="0"/>
            <wp:positionH relativeFrom="column">
              <wp:posOffset>133350</wp:posOffset>
            </wp:positionH>
            <wp:positionV relativeFrom="paragraph">
              <wp:posOffset>130810</wp:posOffset>
            </wp:positionV>
            <wp:extent cx="842010" cy="510540"/>
            <wp:effectExtent l="0" t="0" r="15240" b="3810"/>
            <wp:wrapNone/>
            <wp:docPr id="10" name="图片 10" descr="调整大小 调整大小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调整大小 调整大小 55"/>
                    <pic:cNvPicPr>
                      <a:picLocks noChangeAspect="1" noChangeArrowheads="1"/>
                    </pic:cNvPicPr>
                  </pic:nvPicPr>
                  <pic:blipFill>
                    <a:blip r:embed="rId7"/>
                    <a:srcRect/>
                    <a:stretch>
                      <a:fillRect/>
                    </a:stretch>
                  </pic:blipFill>
                  <pic:spPr>
                    <a:xfrm>
                      <a:off x="0" y="0"/>
                      <a:ext cx="842010" cy="510540"/>
                    </a:xfrm>
                    <a:prstGeom prst="rect">
                      <a:avLst/>
                    </a:prstGeom>
                    <a:noFill/>
                    <a:ln w="9525">
                      <a:noFill/>
                      <a:miter lim="800000"/>
                      <a:headEnd/>
                      <a:tailEnd/>
                    </a:ln>
                  </pic:spPr>
                </pic:pic>
              </a:graphicData>
            </a:graphic>
          </wp:anchor>
        </w:drawing>
      </w:r>
    </w:p>
    <w:p w14:paraId="04A6891B">
      <w:pPr>
        <w:adjustRightInd w:val="0"/>
        <w:snapToGrid w:val="0"/>
        <w:jc w:val="center"/>
        <w:rPr>
          <w:rFonts w:eastAsia="黑体"/>
          <w:b/>
          <w:color w:val="000000" w:themeColor="text1"/>
          <w:spacing w:val="40"/>
          <w:sz w:val="32"/>
          <w14:textFill>
            <w14:solidFill>
              <w14:schemeClr w14:val="tx1"/>
            </w14:solidFill>
          </w14:textFill>
        </w:rPr>
      </w:pPr>
      <w:r>
        <w:rPr>
          <w:rFonts w:hint="eastAsia" w:eastAsia="黑体"/>
          <w:b/>
          <w:color w:val="000000" w:themeColor="text1"/>
          <w:spacing w:val="40"/>
          <w:sz w:val="32"/>
          <w14:textFill>
            <w14:solidFill>
              <w14:schemeClr w14:val="tx1"/>
            </w14:solidFill>
          </w14:textFill>
        </w:rPr>
        <w:t xml:space="preserve">   湖南省冶金规划设计院有限公司</w:t>
      </w:r>
    </w:p>
    <w:p w14:paraId="18B8B5BA">
      <w:pPr>
        <w:jc w:val="center"/>
        <w:rPr>
          <w:rFonts w:eastAsia="黑体"/>
          <w:b/>
          <w:color w:val="000000" w:themeColor="text1"/>
          <w:sz w:val="30"/>
          <w:szCs w:val="30"/>
          <w14:textFill>
            <w14:solidFill>
              <w14:schemeClr w14:val="tx1"/>
            </w14:solidFill>
          </w14:textFill>
        </w:rPr>
      </w:pPr>
      <w:r>
        <w:rPr>
          <w:rFonts w:hint="eastAsia"/>
          <w:b/>
          <w:bCs/>
          <w:color w:val="000000" w:themeColor="text1"/>
          <w:spacing w:val="-4"/>
          <w:sz w:val="25"/>
          <w:szCs w:val="25"/>
          <w14:textFill>
            <w14:solidFill>
              <w14:schemeClr w14:val="tx1"/>
            </w14:solidFill>
          </w14:textFill>
        </w:rPr>
        <w:t xml:space="preserve">      HuNan Met</w:t>
      </w:r>
      <w:del w:id="4" w:author="XH232" w:date="2026-09-21T09:25:52Z">
        <w:r>
          <w:rPr>
            <w:rFonts w:hint="eastAsia"/>
            <w:b/>
            <w:bCs/>
            <w:color w:val="000000" w:themeColor="text1"/>
            <w:spacing w:val="-4"/>
            <w:sz w:val="25"/>
            <w:szCs w:val="25"/>
            <w14:textFill>
              <w14:solidFill>
                <w14:schemeClr w14:val="tx1"/>
              </w14:solidFill>
            </w14:textFill>
          </w:rPr>
          <w:delText>al</w:delText>
        </w:r>
      </w:del>
      <w:ins w:id="5" w:author="XH232" w:date="2026-09-21T09:25:57Z">
        <w:r>
          <w:rPr>
            <w:rFonts w:hint="eastAsia"/>
            <w:b/>
            <w:bCs/>
            <w:color w:val="000000" w:themeColor="text1"/>
            <w:spacing w:val="-4"/>
            <w:sz w:val="25"/>
            <w:szCs w:val="25"/>
            <w:lang w:eastAsia="zh-CN"/>
            <w14:textFill>
              <w14:solidFill>
                <w14:schemeClr w14:val="tx1"/>
              </w14:solidFill>
            </w14:textFill>
          </w:rPr>
          <w:t>Al</w:t>
        </w:r>
      </w:ins>
      <w:r>
        <w:rPr>
          <w:rFonts w:hint="eastAsia"/>
          <w:b/>
          <w:bCs/>
          <w:color w:val="000000" w:themeColor="text1"/>
          <w:spacing w:val="-4"/>
          <w:sz w:val="25"/>
          <w:szCs w:val="25"/>
          <w14:textFill>
            <w14:solidFill>
              <w14:schemeClr w14:val="tx1"/>
            </w14:solidFill>
          </w14:textFill>
        </w:rPr>
        <w:t>lurgic</w:t>
      </w:r>
      <w:del w:id="6" w:author="XH232" w:date="2026-09-21T09:25:52Z">
        <w:r>
          <w:rPr>
            <w:rFonts w:hint="eastAsia"/>
            <w:b/>
            <w:bCs/>
            <w:color w:val="000000" w:themeColor="text1"/>
            <w:spacing w:val="-4"/>
            <w:sz w:val="25"/>
            <w:szCs w:val="25"/>
            <w14:textFill>
              <w14:solidFill>
                <w14:schemeClr w14:val="tx1"/>
              </w14:solidFill>
            </w14:textFill>
          </w:rPr>
          <w:delText>al</w:delText>
        </w:r>
      </w:del>
      <w:ins w:id="7" w:author="XH232" w:date="2026-09-21T09:25:57Z">
        <w:r>
          <w:rPr>
            <w:rFonts w:hint="eastAsia"/>
            <w:b/>
            <w:bCs/>
            <w:color w:val="000000" w:themeColor="text1"/>
            <w:spacing w:val="-4"/>
            <w:sz w:val="25"/>
            <w:szCs w:val="25"/>
            <w:lang w:eastAsia="zh-CN"/>
            <w14:textFill>
              <w14:solidFill>
                <w14:schemeClr w14:val="tx1"/>
              </w14:solidFill>
            </w14:textFill>
          </w:rPr>
          <w:t>Al</w:t>
        </w:r>
      </w:ins>
      <w:r>
        <w:rPr>
          <w:rFonts w:hint="eastAsia"/>
          <w:b/>
          <w:bCs/>
          <w:color w:val="000000" w:themeColor="text1"/>
          <w:spacing w:val="-4"/>
          <w:sz w:val="25"/>
          <w:szCs w:val="25"/>
          <w14:textFill>
            <w14:solidFill>
              <w14:schemeClr w14:val="tx1"/>
            </w14:solidFill>
          </w14:textFill>
        </w:rPr>
        <w:t xml:space="preserve"> Plan and Design Institute </w:t>
      </w:r>
      <w:r>
        <w:rPr>
          <w:b/>
          <w:bCs/>
          <w:color w:val="000000" w:themeColor="text1"/>
          <w:spacing w:val="-4"/>
          <w:sz w:val="25"/>
          <w:szCs w:val="25"/>
          <w14:textFill>
            <w14:solidFill>
              <w14:schemeClr w14:val="tx1"/>
            </w14:solidFill>
          </w14:textFill>
        </w:rPr>
        <w:t>Co.,Ltd</w:t>
      </w:r>
      <w:r>
        <w:rPr>
          <w:rFonts w:ascii="Arial" w:hAnsi="Arial" w:cs="Arial"/>
          <w:color w:val="000000" w:themeColor="text1"/>
          <w:sz w:val="25"/>
          <w:szCs w:val="25"/>
          <w:shd w:val="clear" w:color="auto" w:fill="FFFFFF"/>
          <w14:textFill>
            <w14:solidFill>
              <w14:schemeClr w14:val="tx1"/>
            </w14:solidFill>
          </w14:textFill>
        </w:rPr>
        <w:t>.</w:t>
      </w:r>
    </w:p>
    <w:p w14:paraId="7D889042">
      <w:pPr>
        <w:widowControl/>
        <w:jc w:val="center"/>
        <w:rPr>
          <w:rFonts w:eastAsia="黑体" w:cs="宋体"/>
          <w:b/>
          <w:color w:val="000000" w:themeColor="text1"/>
          <w:sz w:val="30"/>
          <w:szCs w:val="30"/>
          <w14:textFill>
            <w14:solidFill>
              <w14:schemeClr w14:val="tx1"/>
            </w14:solidFill>
          </w14:textFill>
        </w:rPr>
      </w:pPr>
      <w:r>
        <w:rPr>
          <w:rFonts w:eastAsia="黑体"/>
          <w:b/>
          <w:color w:val="000000" w:themeColor="text1"/>
          <w:sz w:val="30"/>
          <w:szCs w:val="30"/>
          <w14:textFill>
            <w14:solidFill>
              <w14:schemeClr w14:val="tx1"/>
            </w14:solidFill>
          </w14:textFill>
        </w:rPr>
        <w:t>20</w:t>
      </w:r>
      <w:r>
        <w:rPr>
          <w:rFonts w:hint="eastAsia" w:eastAsia="黑体"/>
          <w:b/>
          <w:color w:val="000000" w:themeColor="text1"/>
          <w:sz w:val="30"/>
          <w:szCs w:val="30"/>
          <w14:textFill>
            <w14:solidFill>
              <w14:schemeClr w14:val="tx1"/>
            </w14:solidFill>
          </w14:textFill>
        </w:rPr>
        <w:t>2</w:t>
      </w:r>
      <w:r>
        <w:rPr>
          <w:rFonts w:eastAsia="黑体"/>
          <w:b/>
          <w:color w:val="000000" w:themeColor="text1"/>
          <w:sz w:val="30"/>
          <w:szCs w:val="30"/>
          <w14:textFill>
            <w14:solidFill>
              <w14:schemeClr w14:val="tx1"/>
            </w14:solidFill>
          </w14:textFill>
        </w:rPr>
        <w:t>3年</w:t>
      </w:r>
      <w:r>
        <w:rPr>
          <w:rFonts w:hint="eastAsia" w:eastAsia="黑体"/>
          <w:b/>
          <w:color w:val="000000" w:themeColor="text1"/>
          <w:sz w:val="30"/>
          <w:szCs w:val="30"/>
          <w:lang w:val="en-US" w:eastAsia="zh-CN"/>
          <w14:textFill>
            <w14:solidFill>
              <w14:schemeClr w14:val="tx1"/>
            </w14:solidFill>
          </w14:textFill>
        </w:rPr>
        <w:t>5</w:t>
      </w:r>
      <w:r>
        <w:rPr>
          <w:rFonts w:eastAsia="黑体"/>
          <w:b/>
          <w:color w:val="000000" w:themeColor="text1"/>
          <w:sz w:val="30"/>
          <w:szCs w:val="30"/>
          <w14:textFill>
            <w14:solidFill>
              <w14:schemeClr w14:val="tx1"/>
            </w14:solidFill>
          </w14:textFill>
        </w:rPr>
        <w:t>月</w:t>
      </w:r>
    </w:p>
    <w:p w14:paraId="688B753C">
      <w:pPr>
        <w:jc w:val="center"/>
        <w:rPr>
          <w:rFonts w:eastAsia="宋体"/>
          <w:b/>
          <w:color w:val="000000" w:themeColor="text1"/>
          <w:sz w:val="52"/>
          <w14:textFill>
            <w14:solidFill>
              <w14:schemeClr w14:val="tx1"/>
            </w14:solidFill>
          </w14:textFill>
        </w:rPr>
      </w:pPr>
    </w:p>
    <w:p w14:paraId="25EC0449">
      <w:pPr>
        <w:pStyle w:val="2"/>
        <w:rPr>
          <w:color w:val="000000" w:themeColor="text1"/>
          <w14:textFill>
            <w14:solidFill>
              <w14:schemeClr w14:val="tx1"/>
            </w14:solidFill>
          </w14:textFill>
        </w:rPr>
        <w:sectPr>
          <w:pgSz w:w="11906" w:h="16838"/>
          <w:pgMar w:top="1440" w:right="1800" w:bottom="1440" w:left="1800" w:header="851" w:footer="992" w:gutter="0"/>
          <w:cols w:space="425" w:num="1"/>
          <w:docGrid w:type="lines" w:linePitch="312" w:charSpace="0"/>
        </w:sectPr>
      </w:pPr>
      <w:r>
        <w:rPr>
          <w:color w:val="000000" w:themeColor="text1"/>
          <w14:textFill>
            <w14:solidFill>
              <w14:schemeClr w14:val="tx1"/>
            </w14:solidFill>
          </w14:textFill>
        </w:rPr>
        <w:drawing>
          <wp:inline distT="0" distB="0" distL="114300" distR="114300">
            <wp:extent cx="5165090" cy="7207885"/>
            <wp:effectExtent l="0" t="0" r="16510" b="1206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8"/>
                    <a:srcRect/>
                    <a:stretch>
                      <a:fillRect/>
                    </a:stretch>
                  </pic:blipFill>
                  <pic:spPr>
                    <a:xfrm>
                      <a:off x="0" y="0"/>
                      <a:ext cx="5165090" cy="7207885"/>
                    </a:xfrm>
                    <a:prstGeom prst="rect">
                      <a:avLst/>
                    </a:prstGeom>
                    <a:noFill/>
                    <a:ln>
                      <a:noFill/>
                    </a:ln>
                  </pic:spPr>
                </pic:pic>
              </a:graphicData>
            </a:graphic>
          </wp:inline>
        </w:drawing>
      </w:r>
    </w:p>
    <w:p w14:paraId="4CE2CCA2">
      <w:pPr>
        <w:spacing w:line="360" w:lineRule="auto"/>
        <w:rPr>
          <w:rStyle w:val="96"/>
          <w:rFonts w:hint="eastAsia" w:eastAsia="宋体" w:cs="仿宋_GB2312" w:asciiTheme="minorEastAsia" w:hAnsiTheme="minorEastAsia"/>
          <w:color w:val="000000" w:themeColor="text1"/>
          <w:sz w:val="28"/>
          <w:szCs w:val="28"/>
          <w:lang w:eastAsia="zh-CN"/>
          <w14:textFill>
            <w14:solidFill>
              <w14:schemeClr w14:val="tx1"/>
            </w14:solidFill>
          </w14:textFill>
        </w:rPr>
      </w:pPr>
      <w:r>
        <w:rPr>
          <w:rStyle w:val="96"/>
          <w:rFonts w:hint="eastAsia" w:eastAsia="宋体" w:cs="仿宋_GB2312" w:asciiTheme="minorEastAsia" w:hAnsiTheme="minorEastAsia"/>
          <w:color w:val="000000" w:themeColor="text1"/>
          <w:sz w:val="28"/>
          <w:szCs w:val="28"/>
          <w:lang w:val="en-US" w:eastAsia="zh-CN"/>
          <w14:textFill>
            <w14:solidFill>
              <w14:schemeClr w14:val="tx1"/>
            </w14:solidFill>
          </w14:textFill>
        </w:rPr>
        <w:t>工程</w:t>
      </w:r>
      <w:r>
        <w:rPr>
          <w:rStyle w:val="96"/>
          <w:rFonts w:hint="eastAsia" w:eastAsia="宋体" w:cs="仿宋_GB2312" w:asciiTheme="minorEastAsia" w:hAnsiTheme="minorEastAsia"/>
          <w:color w:val="000000" w:themeColor="text1"/>
          <w:sz w:val="28"/>
          <w:szCs w:val="28"/>
          <w14:textFill>
            <w14:solidFill>
              <w14:schemeClr w14:val="tx1"/>
            </w14:solidFill>
          </w14:textFill>
        </w:rPr>
        <w:t>编号：</w:t>
      </w:r>
      <w:r>
        <w:rPr>
          <w:rStyle w:val="96"/>
          <w:rFonts w:hint="eastAsia" w:eastAsia="宋体" w:cs="仿宋_GB2312" w:asciiTheme="minorEastAsia" w:hAnsiTheme="minorEastAsia"/>
          <w:color w:val="000000" w:themeColor="text1"/>
          <w:sz w:val="28"/>
          <w:szCs w:val="28"/>
          <w:lang w:val="en-US" w:eastAsia="zh-CN"/>
          <w14:textFill>
            <w14:solidFill>
              <w14:schemeClr w14:val="tx1"/>
            </w14:solidFill>
          </w14:textFill>
        </w:rPr>
        <w:t>625</w:t>
      </w:r>
      <w:r>
        <w:rPr>
          <w:rStyle w:val="96"/>
          <w:rFonts w:hint="eastAsia" w:eastAsia="宋体" w:cs="仿宋_GB2312" w:asciiTheme="minorEastAsia" w:hAnsiTheme="minorEastAsia"/>
          <w:color w:val="000000" w:themeColor="text1"/>
          <w:sz w:val="28"/>
          <w:szCs w:val="28"/>
          <w14:textFill>
            <w14:solidFill>
              <w14:schemeClr w14:val="tx1"/>
            </w14:solidFill>
          </w14:textFill>
        </w:rPr>
        <w:t>-咨</w:t>
      </w:r>
      <w:r>
        <w:rPr>
          <w:rStyle w:val="96"/>
          <w:rFonts w:hint="eastAsia" w:eastAsia="宋体" w:cs="仿宋_GB2312" w:asciiTheme="minorEastAsia" w:hAnsiTheme="minorEastAsia"/>
          <w:color w:val="000000" w:themeColor="text1"/>
          <w:sz w:val="28"/>
          <w:szCs w:val="28"/>
          <w:lang w:val="en-US" w:eastAsia="zh-CN"/>
          <w14:textFill>
            <w14:solidFill>
              <w14:schemeClr w14:val="tx1"/>
            </w14:solidFill>
          </w14:textFill>
        </w:rPr>
        <w:t>1</w:t>
      </w:r>
    </w:p>
    <w:p w14:paraId="222F5B20">
      <w:pPr>
        <w:ind w:left="1500" w:hanging="1500" w:hangingChars="500"/>
        <w:rPr>
          <w:rStyle w:val="96"/>
          <w:rFonts w:ascii="仿宋_GB2312" w:hAnsi="仿宋_GB2312" w:cs="仿宋_GB2312"/>
          <w:color w:val="000000" w:themeColor="text1"/>
          <w:sz w:val="30"/>
          <w:szCs w:val="30"/>
          <w14:textFill>
            <w14:solidFill>
              <w14:schemeClr w14:val="tx1"/>
            </w14:solidFill>
          </w14:textFill>
        </w:rPr>
      </w:pPr>
      <w:r>
        <w:rPr>
          <w:rStyle w:val="96"/>
          <w:rFonts w:hint="eastAsia" w:ascii="仿宋_GB2312" w:hAnsi="仿宋_GB2312" w:cs="仿宋_GB2312"/>
          <w:color w:val="000000" w:themeColor="text1"/>
          <w:sz w:val="30"/>
          <w:szCs w:val="30"/>
          <w14:textFill>
            <w14:solidFill>
              <w14:schemeClr w14:val="tx1"/>
            </w14:solidFill>
          </w14:textFill>
        </w:rPr>
        <w:t>项目名称：</w:t>
      </w:r>
      <w:r>
        <w:rPr>
          <w:rStyle w:val="96"/>
          <w:rFonts w:hint="eastAsia" w:ascii="仿宋_GB2312" w:hAnsi="仿宋_GB2312" w:cs="仿宋_GB2312"/>
          <w:color w:val="000000" w:themeColor="text1"/>
          <w:sz w:val="30"/>
          <w:szCs w:val="30"/>
          <w:lang w:val="en-US" w:eastAsia="zh-CN"/>
          <w14:textFill>
            <w14:solidFill>
              <w14:schemeClr w14:val="tx1"/>
            </w14:solidFill>
          </w14:textFill>
        </w:rPr>
        <w:t>湖南怀化铁合金基地西部片区</w:t>
      </w:r>
      <w:r>
        <w:rPr>
          <w:rStyle w:val="96"/>
          <w:rFonts w:hint="eastAsia" w:ascii="仿宋_GB2312" w:hAnsi="仿宋_GB2312" w:cs="仿宋_GB2312"/>
          <w:color w:val="000000" w:themeColor="text1"/>
          <w:sz w:val="30"/>
          <w:szCs w:val="30"/>
          <w14:textFill>
            <w14:solidFill>
              <w14:schemeClr w14:val="tx1"/>
            </w14:solidFill>
          </w14:textFill>
        </w:rPr>
        <w:t>新金属材料产业规划</w:t>
      </w:r>
    </w:p>
    <w:p w14:paraId="5E9FCB12">
      <w:pPr>
        <w:rPr>
          <w:rStyle w:val="96"/>
          <w:rFonts w:ascii="仿宋_GB2312" w:hAnsi="仿宋_GB2312" w:cs="仿宋_GB2312"/>
          <w:color w:val="000000" w:themeColor="text1"/>
          <w:sz w:val="30"/>
          <w:szCs w:val="30"/>
          <w14:textFill>
            <w14:solidFill>
              <w14:schemeClr w14:val="tx1"/>
            </w14:solidFill>
          </w14:textFill>
        </w:rPr>
      </w:pPr>
      <w:r>
        <w:rPr>
          <w:rStyle w:val="96"/>
          <w:rFonts w:hint="eastAsia" w:ascii="仿宋_GB2312" w:hAnsi="仿宋_GB2312" w:cs="仿宋_GB2312"/>
          <w:color w:val="000000" w:themeColor="text1"/>
          <w:sz w:val="30"/>
          <w:szCs w:val="30"/>
          <w14:textFill>
            <w14:solidFill>
              <w14:schemeClr w14:val="tx1"/>
            </w14:solidFill>
          </w14:textFill>
        </w:rPr>
        <w:t>咨询单位名称：湖南省冶金规划设计院有限公司</w:t>
      </w:r>
    </w:p>
    <w:p w14:paraId="7BE256F2">
      <w:pPr>
        <w:rPr>
          <w:rStyle w:val="96"/>
          <w:rFonts w:ascii="仿宋_GB2312" w:hAnsi="仿宋_GB2312" w:cs="仿宋_GB2312"/>
          <w:color w:val="000000" w:themeColor="text1"/>
          <w:sz w:val="30"/>
          <w:szCs w:val="30"/>
          <w14:textFill>
            <w14:solidFill>
              <w14:schemeClr w14:val="tx1"/>
            </w14:solidFill>
          </w14:textFill>
        </w:rPr>
      </w:pPr>
      <w:r>
        <w:rPr>
          <w:rStyle w:val="96"/>
          <w:rFonts w:hint="eastAsia" w:ascii="仿宋_GB2312" w:hAnsi="仿宋_GB2312" w:cs="仿宋_GB2312"/>
          <w:color w:val="000000" w:themeColor="text1"/>
          <w:sz w:val="30"/>
          <w:szCs w:val="30"/>
          <w14:textFill>
            <w14:solidFill>
              <w14:schemeClr w14:val="tx1"/>
            </w14:solidFill>
          </w14:textFill>
        </w:rPr>
        <w:t>单 位 负 责 人：</w:t>
      </w:r>
      <w:r>
        <w:rPr>
          <w:rStyle w:val="96"/>
          <w:rFonts w:hint="eastAsia" w:ascii="仿宋_GB2312" w:hAnsi="仿宋_GB2312" w:eastAsia="宋体" w:cs="仿宋_GB2312"/>
          <w:color w:val="000000" w:themeColor="text1"/>
          <w:sz w:val="30"/>
          <w:szCs w:val="30"/>
          <w14:textFill>
            <w14:solidFill>
              <w14:schemeClr w14:val="tx1"/>
            </w14:solidFill>
          </w14:textFill>
        </w:rPr>
        <w:t>沈 学 强</w:t>
      </w:r>
    </w:p>
    <w:p w14:paraId="66C51E6F">
      <w:pPr>
        <w:rPr>
          <w:rStyle w:val="96"/>
          <w:rFonts w:ascii="仿宋_GB2312" w:hAnsi="仿宋_GB2312" w:cs="仿宋_GB2312"/>
          <w:color w:val="000000" w:themeColor="text1"/>
          <w:sz w:val="30"/>
          <w:szCs w:val="30"/>
          <w14:textFill>
            <w14:solidFill>
              <w14:schemeClr w14:val="tx1"/>
            </w14:solidFill>
          </w14:textFill>
        </w:rPr>
      </w:pPr>
      <w:r>
        <w:rPr>
          <w:rStyle w:val="96"/>
          <w:rFonts w:hint="eastAsia" w:ascii="仿宋_GB2312" w:hAnsi="仿宋_GB2312" w:cs="仿宋_GB2312"/>
          <w:color w:val="000000" w:themeColor="text1"/>
          <w:sz w:val="30"/>
          <w:szCs w:val="30"/>
          <w14:textFill>
            <w14:solidFill>
              <w14:schemeClr w14:val="tx1"/>
            </w14:solidFill>
          </w14:textFill>
        </w:rPr>
        <w:t>项 目 负 责 人：刘    宪</w:t>
      </w:r>
    </w:p>
    <w:p w14:paraId="152C6A4A">
      <w:pPr>
        <w:ind w:left="2700" w:hanging="2700" w:hangingChars="900"/>
        <w:rPr>
          <w:rStyle w:val="96"/>
          <w:rFonts w:cs="仿宋_GB2312" w:asciiTheme="minorEastAsia" w:hAnsiTheme="minorEastAsia"/>
          <w:color w:val="000000" w:themeColor="text1"/>
          <w:sz w:val="30"/>
          <w:szCs w:val="30"/>
          <w14:textFill>
            <w14:solidFill>
              <w14:schemeClr w14:val="tx1"/>
            </w14:solidFill>
          </w14:textFill>
        </w:rPr>
      </w:pPr>
      <w:r>
        <w:rPr>
          <w:rStyle w:val="96"/>
          <w:rFonts w:hint="eastAsia" w:cs="仿宋_GB2312" w:asciiTheme="minorEastAsia" w:hAnsiTheme="minorEastAsia"/>
          <w:color w:val="000000" w:themeColor="text1"/>
          <w:sz w:val="30"/>
          <w:szCs w:val="30"/>
          <w14:textFill>
            <w14:solidFill>
              <w14:schemeClr w14:val="tx1"/>
            </w14:solidFill>
          </w14:textFill>
        </w:rPr>
        <w:t xml:space="preserve">注册咨询工程师：王    胜[冶金（含钢铁、有色）]                </w:t>
      </w:r>
    </w:p>
    <w:p w14:paraId="4FBE84A1">
      <w:pPr>
        <w:widowControl/>
        <w:textAlignment w:val="center"/>
        <w:rPr>
          <w:rStyle w:val="96"/>
          <w:rFonts w:cs="仿宋_GB2312" w:asciiTheme="minorEastAsia" w:hAnsiTheme="minorEastAsia"/>
          <w:color w:val="000000" w:themeColor="text1"/>
          <w:sz w:val="28"/>
          <w:szCs w:val="28"/>
          <w14:textFill>
            <w14:solidFill>
              <w14:schemeClr w14:val="tx1"/>
            </w14:solidFill>
          </w14:textFill>
        </w:rPr>
      </w:pPr>
      <w:r>
        <w:rPr>
          <w:rFonts w:hint="eastAsia"/>
          <w:color w:val="000000" w:themeColor="text1"/>
          <w:sz w:val="30"/>
          <w:szCs w:val="30"/>
          <w14:textFill>
            <w14:solidFill>
              <w14:schemeClr w14:val="tx1"/>
            </w14:solidFill>
          </w14:textFill>
        </w:rPr>
        <w:t xml:space="preserve">           </w:t>
      </w:r>
      <w:r>
        <w:rPr>
          <w:rStyle w:val="96"/>
          <w:rFonts w:hint="eastAsia" w:eastAsia="宋体" w:cs="仿宋_GB2312" w:asciiTheme="minorEastAsia" w:hAnsiTheme="minorEastAsia"/>
          <w:color w:val="000000" w:themeColor="text1"/>
          <w:sz w:val="30"/>
          <w:szCs w:val="30"/>
          <w14:textFill>
            <w14:solidFill>
              <w14:schemeClr w14:val="tx1"/>
            </w14:solidFill>
          </w14:textFill>
        </w:rPr>
        <w:t xml:space="preserve">     李 树 华[机械</w:t>
      </w:r>
      <w:r>
        <w:rPr>
          <w:rStyle w:val="96"/>
          <w:rFonts w:hint="eastAsia" w:cs="仿宋_GB2312" w:asciiTheme="minorEastAsia" w:hAnsiTheme="minorEastAsia"/>
          <w:color w:val="000000" w:themeColor="text1"/>
          <w:sz w:val="30"/>
          <w:szCs w:val="30"/>
          <w14:textFill>
            <w14:solidFill>
              <w14:schemeClr w14:val="tx1"/>
            </w14:solidFill>
          </w14:textFill>
        </w:rPr>
        <w:t>（</w:t>
      </w:r>
      <w:r>
        <w:rPr>
          <w:rStyle w:val="96"/>
          <w:rFonts w:hint="eastAsia" w:eastAsia="宋体" w:cs="仿宋_GB2312" w:asciiTheme="minorEastAsia" w:hAnsiTheme="minorEastAsia"/>
          <w:color w:val="000000" w:themeColor="text1"/>
          <w:sz w:val="30"/>
          <w:szCs w:val="30"/>
          <w14:textFill>
            <w14:solidFill>
              <w14:schemeClr w14:val="tx1"/>
            </w14:solidFill>
          </w14:textFill>
        </w:rPr>
        <w:t>含智能制造</w:t>
      </w:r>
      <w:r>
        <w:rPr>
          <w:rStyle w:val="96"/>
          <w:rFonts w:hint="eastAsia" w:cs="仿宋_GB2312" w:asciiTheme="minorEastAsia" w:hAnsiTheme="minorEastAsia"/>
          <w:color w:val="000000" w:themeColor="text1"/>
          <w:sz w:val="30"/>
          <w:szCs w:val="30"/>
          <w14:textFill>
            <w14:solidFill>
              <w14:schemeClr w14:val="tx1"/>
            </w14:solidFill>
          </w14:textFill>
        </w:rPr>
        <w:t>）</w:t>
      </w:r>
      <w:r>
        <w:rPr>
          <w:rStyle w:val="96"/>
          <w:rFonts w:hint="eastAsia" w:eastAsia="宋体" w:cs="仿宋_GB2312" w:asciiTheme="minorEastAsia" w:hAnsiTheme="minorEastAsia"/>
          <w:color w:val="000000" w:themeColor="text1"/>
          <w:sz w:val="30"/>
          <w:szCs w:val="30"/>
          <w14:textFill>
            <w14:solidFill>
              <w14:schemeClr w14:val="tx1"/>
            </w14:solidFill>
          </w14:textFill>
        </w:rPr>
        <w:t>]</w:t>
      </w:r>
    </w:p>
    <w:p w14:paraId="566D4F2C">
      <w:pPr>
        <w:pStyle w:val="2"/>
        <w:tabs>
          <w:tab w:val="left" w:pos="5554"/>
        </w:tabs>
        <w:rPr>
          <w:rStyle w:val="96"/>
          <w:rFonts w:cs="仿宋_GB2312" w:asciiTheme="minorEastAsia" w:hAnsiTheme="minorEastAsia"/>
          <w:color w:val="000000" w:themeColor="text1"/>
          <w:sz w:val="30"/>
          <w:szCs w:val="30"/>
          <w14:textFill>
            <w14:solidFill>
              <w14:schemeClr w14:val="tx1"/>
            </w14:solidFill>
          </w14:textFill>
        </w:rPr>
      </w:pPr>
    </w:p>
    <w:p w14:paraId="13FBC159">
      <w:pPr>
        <w:rPr>
          <w:rStyle w:val="96"/>
          <w:rFonts w:ascii="仿宋_GB2312" w:hAnsi="仿宋_GB2312" w:cs="仿宋_GB2312"/>
          <w:color w:val="000000" w:themeColor="text1"/>
          <w:sz w:val="30"/>
          <w:szCs w:val="30"/>
          <w14:textFill>
            <w14:solidFill>
              <w14:schemeClr w14:val="tx1"/>
            </w14:solidFill>
          </w14:textFill>
        </w:rPr>
      </w:pPr>
      <w:r>
        <w:rPr>
          <w:rStyle w:val="96"/>
          <w:rFonts w:hint="eastAsia" w:ascii="仿宋_GB2312" w:hAnsi="仿宋_GB2312" w:cs="仿宋_GB2312"/>
          <w:color w:val="000000" w:themeColor="text1"/>
          <w:sz w:val="30"/>
          <w:szCs w:val="30"/>
          <w14:textFill>
            <w14:solidFill>
              <w14:schemeClr w14:val="tx1"/>
            </w14:solidFill>
          </w14:textFill>
        </w:rPr>
        <w:t xml:space="preserve">主要参编人员： </w:t>
      </w:r>
    </w:p>
    <w:p w14:paraId="6686C4FF">
      <w:pPr>
        <w:pStyle w:val="2"/>
        <w:ind w:firstLine="2856" w:firstLineChars="840"/>
        <w:rPr>
          <w:color w:val="000000" w:themeColor="text1"/>
          <w:sz w:val="30"/>
          <w:szCs w:val="30"/>
          <w14:textFill>
            <w14:solidFill>
              <w14:schemeClr w14:val="tx1"/>
            </w14:solidFill>
          </w14:textFill>
        </w:rPr>
      </w:pPr>
      <w:r>
        <w:rPr>
          <w:rStyle w:val="96"/>
          <w:rFonts w:hint="eastAsia" w:ascii="仿宋_GB2312" w:hAnsi="仿宋_GB2312" w:cs="仿宋_GB2312"/>
          <w:color w:val="000000" w:themeColor="text1"/>
          <w:sz w:val="30"/>
          <w:szCs w:val="30"/>
          <w14:textFill>
            <w14:solidFill>
              <w14:schemeClr w14:val="tx1"/>
            </w14:solidFill>
          </w14:textFill>
        </w:rPr>
        <w:t>主要参编人员</w:t>
      </w:r>
    </w:p>
    <w:tbl>
      <w:tblPr>
        <w:tblStyle w:val="28"/>
        <w:tblW w:w="9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5"/>
        <w:gridCol w:w="2901"/>
        <w:gridCol w:w="2294"/>
        <w:gridCol w:w="2294"/>
      </w:tblGrid>
      <w:tr w14:paraId="0ED4A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1685" w:type="dxa"/>
            <w:vAlign w:val="center"/>
          </w:tcPr>
          <w:p w14:paraId="3D1CEC41">
            <w:pPr>
              <w:jc w:val="cente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专  业</w:t>
            </w:r>
          </w:p>
        </w:tc>
        <w:tc>
          <w:tcPr>
            <w:tcW w:w="2901" w:type="dxa"/>
            <w:vAlign w:val="center"/>
          </w:tcPr>
          <w:p w14:paraId="56775D74">
            <w:pPr>
              <w:jc w:val="cente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设计人</w:t>
            </w:r>
          </w:p>
        </w:tc>
        <w:tc>
          <w:tcPr>
            <w:tcW w:w="2294" w:type="dxa"/>
            <w:vAlign w:val="center"/>
          </w:tcPr>
          <w:p w14:paraId="2B59150F">
            <w:pPr>
              <w:jc w:val="center"/>
              <w:rPr>
                <w:rFonts w:ascii="宋体" w:hAnsi="宋体" w:eastAsia="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审核人</w:t>
            </w:r>
          </w:p>
        </w:tc>
        <w:tc>
          <w:tcPr>
            <w:tcW w:w="2294" w:type="dxa"/>
            <w:vAlign w:val="center"/>
          </w:tcPr>
          <w:p w14:paraId="50AF4FF2">
            <w:pPr>
              <w:jc w:val="cente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审定人</w:t>
            </w:r>
          </w:p>
        </w:tc>
      </w:tr>
      <w:tr w14:paraId="53065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5" w:type="dxa"/>
            <w:vAlign w:val="center"/>
          </w:tcPr>
          <w:p w14:paraId="209E97E9">
            <w:pPr>
              <w:jc w:val="cente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工  艺</w:t>
            </w:r>
          </w:p>
        </w:tc>
        <w:tc>
          <w:tcPr>
            <w:tcW w:w="2901" w:type="dxa"/>
            <w:vAlign w:val="center"/>
          </w:tcPr>
          <w:p w14:paraId="77B6617A">
            <w:pPr>
              <w:jc w:val="cente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刘  宪</w:t>
            </w:r>
          </w:p>
        </w:tc>
        <w:tc>
          <w:tcPr>
            <w:tcW w:w="2294" w:type="dxa"/>
            <w:vAlign w:val="center"/>
          </w:tcPr>
          <w:p w14:paraId="6CF79BC0">
            <w:pPr>
              <w:jc w:val="cente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吴扬雄</w:t>
            </w:r>
          </w:p>
        </w:tc>
        <w:tc>
          <w:tcPr>
            <w:tcW w:w="2294" w:type="dxa"/>
            <w:vAlign w:val="center"/>
          </w:tcPr>
          <w:p w14:paraId="6656D6BD">
            <w:pPr>
              <w:jc w:val="center"/>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何红兵</w:t>
            </w:r>
          </w:p>
        </w:tc>
      </w:tr>
      <w:tr w14:paraId="0AEAA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5" w:type="dxa"/>
            <w:vAlign w:val="center"/>
          </w:tcPr>
          <w:p w14:paraId="3AD5B631">
            <w:pPr>
              <w:jc w:val="cente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总  图</w:t>
            </w:r>
          </w:p>
        </w:tc>
        <w:tc>
          <w:tcPr>
            <w:tcW w:w="2901" w:type="dxa"/>
            <w:vAlign w:val="center"/>
          </w:tcPr>
          <w:p w14:paraId="226F3E46">
            <w:pPr>
              <w:jc w:val="cente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陈  卓</w:t>
            </w:r>
          </w:p>
        </w:tc>
        <w:tc>
          <w:tcPr>
            <w:tcW w:w="2294" w:type="dxa"/>
            <w:vAlign w:val="center"/>
          </w:tcPr>
          <w:p w14:paraId="148BC7F6">
            <w:pPr>
              <w:jc w:val="cente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王运坤</w:t>
            </w:r>
          </w:p>
        </w:tc>
        <w:tc>
          <w:tcPr>
            <w:tcW w:w="2294" w:type="dxa"/>
            <w:vAlign w:val="center"/>
          </w:tcPr>
          <w:p w14:paraId="5F97273B">
            <w:pPr>
              <w:jc w:val="cente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谭春胜</w:t>
            </w:r>
          </w:p>
        </w:tc>
      </w:tr>
      <w:tr w14:paraId="58EA6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5" w:type="dxa"/>
            <w:vAlign w:val="center"/>
          </w:tcPr>
          <w:p w14:paraId="01F9AF55">
            <w:pPr>
              <w:jc w:val="cente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 xml:space="preserve">水  道 </w:t>
            </w:r>
          </w:p>
        </w:tc>
        <w:tc>
          <w:tcPr>
            <w:tcW w:w="2901" w:type="dxa"/>
            <w:vAlign w:val="center"/>
          </w:tcPr>
          <w:p w14:paraId="2597D449">
            <w:pPr>
              <w:jc w:val="cente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陈  龙</w:t>
            </w:r>
          </w:p>
        </w:tc>
        <w:tc>
          <w:tcPr>
            <w:tcW w:w="2294" w:type="dxa"/>
            <w:vAlign w:val="center"/>
          </w:tcPr>
          <w:p w14:paraId="5A654B37">
            <w:pPr>
              <w:jc w:val="cente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唐启全</w:t>
            </w:r>
          </w:p>
        </w:tc>
        <w:tc>
          <w:tcPr>
            <w:tcW w:w="2294" w:type="dxa"/>
            <w:vAlign w:val="center"/>
          </w:tcPr>
          <w:p w14:paraId="147C23F5">
            <w:pPr>
              <w:jc w:val="cente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舒采钢</w:t>
            </w:r>
          </w:p>
        </w:tc>
      </w:tr>
      <w:tr w14:paraId="15E1A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5" w:type="dxa"/>
            <w:vAlign w:val="center"/>
          </w:tcPr>
          <w:p w14:paraId="3312F1AF">
            <w:pPr>
              <w:jc w:val="cente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电  气</w:t>
            </w:r>
          </w:p>
        </w:tc>
        <w:tc>
          <w:tcPr>
            <w:tcW w:w="2901" w:type="dxa"/>
            <w:vAlign w:val="center"/>
          </w:tcPr>
          <w:p w14:paraId="587892EE">
            <w:pPr>
              <w:jc w:val="cente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邓科民</w:t>
            </w:r>
          </w:p>
        </w:tc>
        <w:tc>
          <w:tcPr>
            <w:tcW w:w="2294" w:type="dxa"/>
            <w:vAlign w:val="center"/>
          </w:tcPr>
          <w:p w14:paraId="200BB876">
            <w:pPr>
              <w:jc w:val="cente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李金凤</w:t>
            </w:r>
          </w:p>
        </w:tc>
        <w:tc>
          <w:tcPr>
            <w:tcW w:w="2294" w:type="dxa"/>
            <w:vAlign w:val="center"/>
          </w:tcPr>
          <w:p w14:paraId="1268EF3C">
            <w:pPr>
              <w:jc w:val="cente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胡  强</w:t>
            </w:r>
          </w:p>
        </w:tc>
      </w:tr>
      <w:tr w14:paraId="00BE4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1685" w:type="dxa"/>
            <w:vAlign w:val="center"/>
          </w:tcPr>
          <w:p w14:paraId="108784D8">
            <w:pPr>
              <w:jc w:val="cente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燃气、热力</w:t>
            </w:r>
          </w:p>
        </w:tc>
        <w:tc>
          <w:tcPr>
            <w:tcW w:w="2901" w:type="dxa"/>
            <w:vAlign w:val="center"/>
          </w:tcPr>
          <w:p w14:paraId="0F9AAE9B">
            <w:pPr>
              <w:jc w:val="cente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王  旋</w:t>
            </w:r>
          </w:p>
        </w:tc>
        <w:tc>
          <w:tcPr>
            <w:tcW w:w="2294" w:type="dxa"/>
            <w:vAlign w:val="center"/>
          </w:tcPr>
          <w:p w14:paraId="17E10FC1">
            <w:pPr>
              <w:jc w:val="cente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贺红美</w:t>
            </w:r>
          </w:p>
        </w:tc>
        <w:tc>
          <w:tcPr>
            <w:tcW w:w="2294" w:type="dxa"/>
            <w:vAlign w:val="center"/>
          </w:tcPr>
          <w:p w14:paraId="5C3576D6">
            <w:pPr>
              <w:jc w:val="cente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王  胜</w:t>
            </w:r>
          </w:p>
        </w:tc>
      </w:tr>
      <w:tr w14:paraId="6657D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5" w:type="dxa"/>
            <w:vAlign w:val="center"/>
          </w:tcPr>
          <w:p w14:paraId="1CFFDC79">
            <w:pPr>
              <w:jc w:val="cente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机  械</w:t>
            </w:r>
          </w:p>
        </w:tc>
        <w:tc>
          <w:tcPr>
            <w:tcW w:w="2901" w:type="dxa"/>
            <w:vAlign w:val="center"/>
          </w:tcPr>
          <w:p w14:paraId="5F41988F">
            <w:pPr>
              <w:jc w:val="cente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陈  镱</w:t>
            </w:r>
          </w:p>
        </w:tc>
        <w:tc>
          <w:tcPr>
            <w:tcW w:w="2294" w:type="dxa"/>
            <w:vAlign w:val="center"/>
          </w:tcPr>
          <w:p w14:paraId="4F5CC5AD">
            <w:pPr>
              <w:jc w:val="cente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朱  波</w:t>
            </w:r>
          </w:p>
        </w:tc>
        <w:tc>
          <w:tcPr>
            <w:tcW w:w="2294" w:type="dxa"/>
            <w:vAlign w:val="center"/>
          </w:tcPr>
          <w:p w14:paraId="0A574A09">
            <w:pPr>
              <w:jc w:val="cente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王学军</w:t>
            </w:r>
          </w:p>
        </w:tc>
      </w:tr>
      <w:tr w14:paraId="4FF5E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5" w:type="dxa"/>
            <w:vAlign w:val="center"/>
          </w:tcPr>
          <w:p w14:paraId="77845089">
            <w:pPr>
              <w:jc w:val="cente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结  构</w:t>
            </w:r>
          </w:p>
        </w:tc>
        <w:tc>
          <w:tcPr>
            <w:tcW w:w="2901" w:type="dxa"/>
            <w:vAlign w:val="center"/>
          </w:tcPr>
          <w:p w14:paraId="5B0B06A1">
            <w:pPr>
              <w:jc w:val="cente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黄锦珊</w:t>
            </w:r>
          </w:p>
        </w:tc>
        <w:tc>
          <w:tcPr>
            <w:tcW w:w="2294" w:type="dxa"/>
            <w:vAlign w:val="center"/>
          </w:tcPr>
          <w:p w14:paraId="426D63BE">
            <w:pPr>
              <w:jc w:val="cente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易湘庭</w:t>
            </w:r>
          </w:p>
        </w:tc>
        <w:tc>
          <w:tcPr>
            <w:tcW w:w="2294" w:type="dxa"/>
            <w:vAlign w:val="center"/>
          </w:tcPr>
          <w:p w14:paraId="31076F8B">
            <w:pPr>
              <w:jc w:val="cente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王晓春</w:t>
            </w:r>
          </w:p>
        </w:tc>
      </w:tr>
      <w:tr w14:paraId="11A7D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5" w:type="dxa"/>
            <w:vAlign w:val="center"/>
          </w:tcPr>
          <w:p w14:paraId="3A04CCCB">
            <w:pPr>
              <w:jc w:val="cente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建  筑</w:t>
            </w:r>
          </w:p>
        </w:tc>
        <w:tc>
          <w:tcPr>
            <w:tcW w:w="2901" w:type="dxa"/>
            <w:vAlign w:val="center"/>
          </w:tcPr>
          <w:p w14:paraId="6C5B775B">
            <w:pPr>
              <w:jc w:val="cente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胡玲玲</w:t>
            </w:r>
          </w:p>
        </w:tc>
        <w:tc>
          <w:tcPr>
            <w:tcW w:w="2294" w:type="dxa"/>
            <w:vAlign w:val="center"/>
          </w:tcPr>
          <w:p w14:paraId="2B69E496">
            <w:pPr>
              <w:jc w:val="cente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李  兢</w:t>
            </w:r>
          </w:p>
        </w:tc>
        <w:tc>
          <w:tcPr>
            <w:tcW w:w="2294" w:type="dxa"/>
            <w:vAlign w:val="center"/>
          </w:tcPr>
          <w:p w14:paraId="397D58F0">
            <w:pPr>
              <w:jc w:val="cente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谭春胜</w:t>
            </w:r>
          </w:p>
        </w:tc>
      </w:tr>
    </w:tbl>
    <w:p w14:paraId="17110703">
      <w:pPr>
        <w:spacing w:line="360" w:lineRule="auto"/>
        <w:rPr>
          <w:color w:val="000000" w:themeColor="text1"/>
          <w14:textFill>
            <w14:solidFill>
              <w14:schemeClr w14:val="tx1"/>
            </w14:solidFill>
          </w14:textFill>
        </w:rPr>
      </w:pPr>
    </w:p>
    <w:p w14:paraId="3BD257F9">
      <w:pPr>
        <w:rPr>
          <w:rStyle w:val="99"/>
          <w:rFonts w:ascii="仿宋_GB2312" w:hAnsi="仿宋_GB2312" w:cs="仿宋_GB2312"/>
          <w:b/>
          <w:color w:val="000000" w:themeColor="text1"/>
          <w:sz w:val="32"/>
          <w:szCs w:val="32"/>
          <w14:textFill>
            <w14:solidFill>
              <w14:schemeClr w14:val="tx1"/>
            </w14:solidFill>
          </w14:textFill>
        </w:rPr>
      </w:pPr>
    </w:p>
    <w:p w14:paraId="09D2424C">
      <w:pPr>
        <w:rPr>
          <w:rFonts w:asciiTheme="minorEastAsia" w:hAnsiTheme="minorEastAsia"/>
          <w:color w:val="000000" w:themeColor="text1"/>
          <w14:textFill>
            <w14:solidFill>
              <w14:schemeClr w14:val="tx1"/>
            </w14:solidFill>
          </w14:textFill>
        </w:rPr>
      </w:pPr>
      <w:r>
        <w:rPr>
          <w:rFonts w:asciiTheme="minorEastAsia" w:hAnsiTheme="minorEastAsia"/>
          <w:color w:val="000000" w:themeColor="text1"/>
          <w14:textFill>
            <w14:solidFill>
              <w14:schemeClr w14:val="tx1"/>
            </w14:solidFill>
          </w14:textFill>
        </w:rPr>
        <w:br w:type="page"/>
      </w:r>
    </w:p>
    <w:p w14:paraId="1B01523E">
      <w:pPr>
        <w:pStyle w:val="35"/>
        <w:rPr>
          <w:color w:val="000000" w:themeColor="text1"/>
          <w14:textFill>
            <w14:solidFill>
              <w14:schemeClr w14:val="tx1"/>
            </w14:solidFill>
          </w14:textFill>
        </w:rPr>
      </w:pPr>
    </w:p>
    <w:sdt>
      <w:sdtPr>
        <w:rPr>
          <w:rFonts w:asciiTheme="minorHAnsi" w:hAnsiTheme="minorHAnsi" w:eastAsiaTheme="minorEastAsia" w:cstheme="minorBidi"/>
          <w:b w:val="0"/>
          <w:bCs w:val="0"/>
          <w:color w:val="000000" w:themeColor="text1"/>
          <w:kern w:val="2"/>
          <w:sz w:val="21"/>
          <w:szCs w:val="22"/>
          <w:lang w:val="zh-CN"/>
          <w14:textFill>
            <w14:solidFill>
              <w14:schemeClr w14:val="tx1"/>
            </w14:solidFill>
          </w14:textFill>
        </w:rPr>
        <w:id w:val="732413"/>
        <w:docPartObj>
          <w:docPartGallery w:val="Table of Contents"/>
          <w:docPartUnique/>
        </w:docPartObj>
      </w:sdtPr>
      <w:sdtEndPr>
        <w:rPr>
          <w:rFonts w:asciiTheme="minorEastAsia" w:hAnsiTheme="minorEastAsia" w:eastAsiaTheme="minorEastAsia" w:cstheme="minorBidi"/>
          <w:b w:val="0"/>
          <w:bCs w:val="0"/>
          <w:color w:val="000000" w:themeColor="text1"/>
          <w:kern w:val="2"/>
          <w:sz w:val="24"/>
          <w:szCs w:val="24"/>
          <w:lang w:val="en-US"/>
          <w14:textFill>
            <w14:solidFill>
              <w14:schemeClr w14:val="tx1"/>
            </w14:solidFill>
          </w14:textFill>
        </w:rPr>
      </w:sdtEndPr>
      <w:sdtContent>
        <w:p w14:paraId="167EC50B">
          <w:pPr>
            <w:pStyle w:val="82"/>
            <w:spacing w:before="0" w:line="360" w:lineRule="auto"/>
            <w:jc w:val="center"/>
            <w:rPr>
              <w:b w:val="0"/>
              <w:bCs w:val="0"/>
              <w:color w:val="000000" w:themeColor="text1"/>
              <w14:textFill>
                <w14:solidFill>
                  <w14:schemeClr w14:val="tx1"/>
                </w14:solidFill>
              </w14:textFill>
            </w:rPr>
          </w:pPr>
          <w:r>
            <w:rPr>
              <w:b w:val="0"/>
              <w:bCs w:val="0"/>
              <w:color w:val="000000" w:themeColor="text1"/>
              <w:sz w:val="36"/>
              <w:szCs w:val="36"/>
              <w:lang w:val="zh-CN"/>
              <w14:textFill>
                <w14:solidFill>
                  <w14:schemeClr w14:val="tx1"/>
                </w14:solidFill>
              </w14:textFill>
            </w:rPr>
            <w:t>目</w:t>
          </w:r>
          <w:r>
            <w:rPr>
              <w:rFonts w:hint="eastAsia"/>
              <w:b w:val="0"/>
              <w:bCs w:val="0"/>
              <w:color w:val="000000" w:themeColor="text1"/>
              <w:sz w:val="36"/>
              <w:szCs w:val="36"/>
              <w:lang w:val="zh-CN"/>
              <w14:textFill>
                <w14:solidFill>
                  <w14:schemeClr w14:val="tx1"/>
                </w14:solidFill>
              </w14:textFill>
            </w:rPr>
            <w:t xml:space="preserve">  </w:t>
          </w:r>
          <w:r>
            <w:rPr>
              <w:b w:val="0"/>
              <w:bCs w:val="0"/>
              <w:color w:val="000000" w:themeColor="text1"/>
              <w:sz w:val="36"/>
              <w:szCs w:val="36"/>
              <w:lang w:val="zh-CN"/>
              <w14:textFill>
                <w14:solidFill>
                  <w14:schemeClr w14:val="tx1"/>
                </w14:solidFill>
              </w14:textFill>
            </w:rPr>
            <w:t>录</w:t>
          </w:r>
        </w:p>
        <w:p w14:paraId="58339CB5">
          <w:pPr>
            <w:pStyle w:val="21"/>
            <w:tabs>
              <w:tab w:val="right" w:leader="dot" w:pos="8958"/>
            </w:tabs>
          </w:pPr>
          <w:r>
            <w:rPr>
              <w:rFonts w:asciiTheme="minorEastAsia" w:hAnsiTheme="minorEastAsia"/>
              <w:color w:val="000000" w:themeColor="text1"/>
              <w:sz w:val="24"/>
              <w14:textFill>
                <w14:solidFill>
                  <w14:schemeClr w14:val="tx1"/>
                </w14:solidFill>
              </w14:textFill>
            </w:rPr>
            <w:fldChar w:fldCharType="begin"/>
          </w:r>
          <w:r>
            <w:rPr>
              <w:rFonts w:asciiTheme="minorEastAsia" w:hAnsiTheme="minorEastAsia"/>
              <w:color w:val="000000" w:themeColor="text1"/>
              <w:sz w:val="24"/>
              <w14:textFill>
                <w14:solidFill>
                  <w14:schemeClr w14:val="tx1"/>
                </w14:solidFill>
              </w14:textFill>
            </w:rPr>
            <w:instrText xml:space="preserve"> TOC \o "1-3" \h \z \u </w:instrText>
          </w:r>
          <w:r>
            <w:rPr>
              <w:rFonts w:asciiTheme="minorEastAsia" w:hAnsiTheme="minorEastAsia"/>
              <w:color w:val="000000" w:themeColor="text1"/>
              <w:sz w:val="24"/>
              <w14:textFill>
                <w14:solidFill>
                  <w14:schemeClr w14:val="tx1"/>
                </w14:solidFill>
              </w14:textFill>
            </w:rPr>
            <w:fldChar w:fldCharType="separate"/>
          </w: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_Toc30568 </w:instrText>
          </w:r>
          <w:r>
            <w:rPr>
              <w:rFonts w:asciiTheme="minorEastAsia" w:hAnsiTheme="minorEastAsia"/>
            </w:rPr>
            <w:fldChar w:fldCharType="separate"/>
          </w:r>
          <w:r>
            <w:rPr>
              <w:rFonts w:hint="eastAsia" w:asciiTheme="minorEastAsia" w:hAnsiTheme="minorEastAsia" w:eastAsiaTheme="minorEastAsia"/>
              <w:szCs w:val="28"/>
            </w:rPr>
            <w:t>1 总论</w:t>
          </w:r>
          <w:r>
            <w:tab/>
          </w:r>
          <w:r>
            <w:fldChar w:fldCharType="begin"/>
          </w:r>
          <w:r>
            <w:instrText xml:space="preserve"> PAGEREF _Toc30568 \h </w:instrText>
          </w:r>
          <w:r>
            <w:fldChar w:fldCharType="separate"/>
          </w:r>
          <w:r>
            <w:t>1</w:t>
          </w:r>
          <w:r>
            <w:fldChar w:fldCharType="end"/>
          </w:r>
          <w:r>
            <w:rPr>
              <w:rFonts w:asciiTheme="minorEastAsia" w:hAnsiTheme="minorEastAsia"/>
              <w:color w:val="000000" w:themeColor="text1"/>
              <w14:textFill>
                <w14:solidFill>
                  <w14:schemeClr w14:val="tx1"/>
                </w14:solidFill>
              </w14:textFill>
            </w:rPr>
            <w:fldChar w:fldCharType="end"/>
          </w:r>
        </w:p>
        <w:p w14:paraId="650D0600">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_Toc17687 </w:instrText>
          </w:r>
          <w:r>
            <w:rPr>
              <w:rFonts w:asciiTheme="minorEastAsia" w:hAnsiTheme="minorEastAsia"/>
            </w:rPr>
            <w:fldChar w:fldCharType="separate"/>
          </w:r>
          <w:r>
            <w:rPr>
              <w:rFonts w:hint="eastAsia" w:cs="仿宋" w:asciiTheme="minorEastAsia" w:hAnsiTheme="minorEastAsia" w:eastAsiaTheme="minorEastAsia"/>
              <w:szCs w:val="28"/>
            </w:rPr>
            <w:t>1.1规划背景</w:t>
          </w:r>
          <w:r>
            <w:tab/>
          </w:r>
          <w:r>
            <w:fldChar w:fldCharType="begin"/>
          </w:r>
          <w:r>
            <w:instrText xml:space="preserve"> PAGEREF _Toc17687 \h </w:instrText>
          </w:r>
          <w:r>
            <w:fldChar w:fldCharType="separate"/>
          </w:r>
          <w:r>
            <w:t>1</w:t>
          </w:r>
          <w:r>
            <w:fldChar w:fldCharType="end"/>
          </w:r>
          <w:r>
            <w:rPr>
              <w:rFonts w:asciiTheme="minorEastAsia" w:hAnsiTheme="minorEastAsia"/>
              <w:color w:val="000000" w:themeColor="text1"/>
              <w14:textFill>
                <w14:solidFill>
                  <w14:schemeClr w14:val="tx1"/>
                </w14:solidFill>
              </w14:textFill>
            </w:rPr>
            <w:fldChar w:fldCharType="end"/>
          </w:r>
        </w:p>
        <w:p w14:paraId="255F2C9C">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_Toc12788 </w:instrText>
          </w:r>
          <w:r>
            <w:rPr>
              <w:rFonts w:asciiTheme="minorEastAsia" w:hAnsiTheme="minorEastAsia"/>
            </w:rPr>
            <w:fldChar w:fldCharType="separate"/>
          </w:r>
          <w:r>
            <w:rPr>
              <w:rFonts w:hint="eastAsia" w:cs="仿宋" w:asciiTheme="minorEastAsia" w:hAnsiTheme="minorEastAsia" w:eastAsiaTheme="minorEastAsia"/>
              <w:szCs w:val="28"/>
            </w:rPr>
            <w:t>1.2 规划意义</w:t>
          </w:r>
          <w:r>
            <w:tab/>
          </w:r>
          <w:r>
            <w:fldChar w:fldCharType="begin"/>
          </w:r>
          <w:r>
            <w:instrText xml:space="preserve"> PAGEREF _Toc12788 \h </w:instrText>
          </w:r>
          <w:r>
            <w:fldChar w:fldCharType="separate"/>
          </w:r>
          <w:r>
            <w:t>2</w:t>
          </w:r>
          <w:r>
            <w:fldChar w:fldCharType="end"/>
          </w:r>
          <w:r>
            <w:rPr>
              <w:rFonts w:asciiTheme="minorEastAsia" w:hAnsiTheme="minorEastAsia"/>
              <w:color w:val="000000" w:themeColor="text1"/>
              <w14:textFill>
                <w14:solidFill>
                  <w14:schemeClr w14:val="tx1"/>
                </w14:solidFill>
              </w14:textFill>
            </w:rPr>
            <w:fldChar w:fldCharType="end"/>
          </w:r>
        </w:p>
        <w:p w14:paraId="61B724C0">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_Toc17229 </w:instrText>
          </w:r>
          <w:r>
            <w:rPr>
              <w:rFonts w:asciiTheme="minorEastAsia" w:hAnsiTheme="minorEastAsia"/>
            </w:rPr>
            <w:fldChar w:fldCharType="separate"/>
          </w:r>
          <w:r>
            <w:rPr>
              <w:rFonts w:hint="eastAsia" w:asciiTheme="minorEastAsia" w:hAnsiTheme="minorEastAsia"/>
              <w:szCs w:val="28"/>
            </w:rPr>
            <w:t>1.2.1 有利于增强经济发展新动能</w:t>
          </w:r>
          <w:r>
            <w:tab/>
          </w:r>
          <w:r>
            <w:fldChar w:fldCharType="begin"/>
          </w:r>
          <w:r>
            <w:instrText xml:space="preserve"> PAGEREF _Toc17229 \h </w:instrText>
          </w:r>
          <w:r>
            <w:fldChar w:fldCharType="separate"/>
          </w:r>
          <w:r>
            <w:t>3</w:t>
          </w:r>
          <w:r>
            <w:fldChar w:fldCharType="end"/>
          </w:r>
          <w:r>
            <w:rPr>
              <w:rFonts w:asciiTheme="minorEastAsia" w:hAnsiTheme="minorEastAsia"/>
              <w:color w:val="000000" w:themeColor="text1"/>
              <w14:textFill>
                <w14:solidFill>
                  <w14:schemeClr w14:val="tx1"/>
                </w14:solidFill>
              </w14:textFill>
            </w:rPr>
            <w:fldChar w:fldCharType="end"/>
          </w:r>
        </w:p>
        <w:p w14:paraId="6AC40369">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_Toc14946 </w:instrText>
          </w:r>
          <w:r>
            <w:rPr>
              <w:rFonts w:asciiTheme="minorEastAsia" w:hAnsiTheme="minorEastAsia"/>
            </w:rPr>
            <w:fldChar w:fldCharType="separate"/>
          </w:r>
          <w:r>
            <w:rPr>
              <w:rFonts w:hint="eastAsia" w:asciiTheme="minorEastAsia" w:hAnsiTheme="minorEastAsia"/>
              <w:szCs w:val="28"/>
            </w:rPr>
            <w:t>1.</w:t>
          </w:r>
          <w:r>
            <w:rPr>
              <w:rFonts w:asciiTheme="minorEastAsia" w:hAnsiTheme="minorEastAsia"/>
              <w:szCs w:val="28"/>
            </w:rPr>
            <w:t>2</w:t>
          </w:r>
          <w:r>
            <w:rPr>
              <w:rFonts w:hint="eastAsia" w:asciiTheme="minorEastAsia" w:hAnsiTheme="minorEastAsia"/>
              <w:szCs w:val="28"/>
            </w:rPr>
            <w:t>.2 有利于园区绿色低碳发展</w:t>
          </w:r>
          <w:r>
            <w:tab/>
          </w:r>
          <w:r>
            <w:fldChar w:fldCharType="begin"/>
          </w:r>
          <w:r>
            <w:instrText xml:space="preserve"> PAGEREF _Toc14946 \h </w:instrText>
          </w:r>
          <w:r>
            <w:fldChar w:fldCharType="separate"/>
          </w:r>
          <w:r>
            <w:t>3</w:t>
          </w:r>
          <w:r>
            <w:fldChar w:fldCharType="end"/>
          </w:r>
          <w:r>
            <w:rPr>
              <w:rFonts w:asciiTheme="minorEastAsia" w:hAnsiTheme="minorEastAsia"/>
              <w:color w:val="000000" w:themeColor="text1"/>
              <w14:textFill>
                <w14:solidFill>
                  <w14:schemeClr w14:val="tx1"/>
                </w14:solidFill>
              </w14:textFill>
            </w:rPr>
            <w:fldChar w:fldCharType="end"/>
          </w:r>
        </w:p>
        <w:p w14:paraId="351B6B48">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_Toc31477 </w:instrText>
          </w:r>
          <w:r>
            <w:rPr>
              <w:rFonts w:asciiTheme="minorEastAsia" w:hAnsiTheme="minorEastAsia"/>
            </w:rPr>
            <w:fldChar w:fldCharType="separate"/>
          </w:r>
          <w:r>
            <w:rPr>
              <w:rFonts w:hint="eastAsia" w:asciiTheme="minorEastAsia" w:hAnsiTheme="minorEastAsia"/>
              <w:szCs w:val="28"/>
            </w:rPr>
            <w:t>1.2.3</w:t>
          </w:r>
          <w:r>
            <w:rPr>
              <w:rFonts w:asciiTheme="minorEastAsia" w:hAnsiTheme="minorEastAsia"/>
              <w:szCs w:val="28"/>
            </w:rPr>
            <w:t xml:space="preserve"> </w:t>
          </w:r>
          <w:r>
            <w:rPr>
              <w:rFonts w:hint="eastAsia" w:asciiTheme="minorEastAsia" w:hAnsiTheme="minorEastAsia"/>
              <w:szCs w:val="28"/>
            </w:rPr>
            <w:t>有利于园区产业补链强链</w:t>
          </w:r>
          <w:r>
            <w:tab/>
          </w:r>
          <w:r>
            <w:fldChar w:fldCharType="begin"/>
          </w:r>
          <w:r>
            <w:instrText xml:space="preserve"> PAGEREF _Toc31477 \h </w:instrText>
          </w:r>
          <w:r>
            <w:fldChar w:fldCharType="separate"/>
          </w:r>
          <w:r>
            <w:t>4</w:t>
          </w:r>
          <w:r>
            <w:fldChar w:fldCharType="end"/>
          </w:r>
          <w:r>
            <w:rPr>
              <w:rFonts w:asciiTheme="minorEastAsia" w:hAnsiTheme="minorEastAsia"/>
              <w:color w:val="000000" w:themeColor="text1"/>
              <w14:textFill>
                <w14:solidFill>
                  <w14:schemeClr w14:val="tx1"/>
                </w14:solidFill>
              </w14:textFill>
            </w:rPr>
            <w:fldChar w:fldCharType="end"/>
          </w:r>
        </w:p>
        <w:p w14:paraId="4F06E348">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_Toc4667 </w:instrText>
          </w:r>
          <w:r>
            <w:rPr>
              <w:rFonts w:asciiTheme="minorEastAsia" w:hAnsiTheme="minorEastAsia"/>
            </w:rPr>
            <w:fldChar w:fldCharType="separate"/>
          </w:r>
          <w:r>
            <w:rPr>
              <w:rFonts w:hint="eastAsia" w:asciiTheme="minorEastAsia" w:hAnsiTheme="minorEastAsia"/>
              <w:szCs w:val="28"/>
            </w:rPr>
            <w:t>1.2.4 有利于招商引资和项目引进</w:t>
          </w:r>
          <w:r>
            <w:tab/>
          </w:r>
          <w:r>
            <w:fldChar w:fldCharType="begin"/>
          </w:r>
          <w:r>
            <w:instrText xml:space="preserve"> PAGEREF _Toc4667 \h </w:instrText>
          </w:r>
          <w:r>
            <w:fldChar w:fldCharType="separate"/>
          </w:r>
          <w:r>
            <w:t>4</w:t>
          </w:r>
          <w:r>
            <w:fldChar w:fldCharType="end"/>
          </w:r>
          <w:r>
            <w:rPr>
              <w:rFonts w:asciiTheme="minorEastAsia" w:hAnsiTheme="minorEastAsia"/>
              <w:color w:val="000000" w:themeColor="text1"/>
              <w14:textFill>
                <w14:solidFill>
                  <w14:schemeClr w14:val="tx1"/>
                </w14:solidFill>
              </w14:textFill>
            </w:rPr>
            <w:fldChar w:fldCharType="end"/>
          </w:r>
        </w:p>
        <w:p w14:paraId="03BCD89D">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_Toc8728 </w:instrText>
          </w:r>
          <w:r>
            <w:rPr>
              <w:rFonts w:asciiTheme="minorEastAsia" w:hAnsiTheme="minorEastAsia"/>
            </w:rPr>
            <w:fldChar w:fldCharType="separate"/>
          </w:r>
          <w:r>
            <w:rPr>
              <w:rFonts w:hint="eastAsia" w:asciiTheme="minorEastAsia" w:hAnsiTheme="minorEastAsia"/>
              <w:szCs w:val="28"/>
            </w:rPr>
            <w:t>1.2.5</w:t>
          </w:r>
          <w:r>
            <w:rPr>
              <w:rFonts w:asciiTheme="minorEastAsia" w:hAnsiTheme="minorEastAsia"/>
              <w:szCs w:val="28"/>
            </w:rPr>
            <w:t xml:space="preserve"> </w:t>
          </w:r>
          <w:r>
            <w:rPr>
              <w:rFonts w:hint="eastAsia" w:asciiTheme="minorEastAsia" w:hAnsiTheme="minorEastAsia"/>
              <w:szCs w:val="28"/>
            </w:rPr>
            <w:t>有利于促进少数民族地区共同富裕</w:t>
          </w:r>
          <w:r>
            <w:tab/>
          </w:r>
          <w:r>
            <w:fldChar w:fldCharType="begin"/>
          </w:r>
          <w:r>
            <w:instrText xml:space="preserve"> PAGEREF _Toc8728 \h </w:instrText>
          </w:r>
          <w:r>
            <w:fldChar w:fldCharType="separate"/>
          </w:r>
          <w:r>
            <w:t>5</w:t>
          </w:r>
          <w:r>
            <w:fldChar w:fldCharType="end"/>
          </w:r>
          <w:r>
            <w:rPr>
              <w:rFonts w:asciiTheme="minorEastAsia" w:hAnsiTheme="minorEastAsia"/>
              <w:color w:val="000000" w:themeColor="text1"/>
              <w14:textFill>
                <w14:solidFill>
                  <w14:schemeClr w14:val="tx1"/>
                </w14:solidFill>
              </w14:textFill>
            </w:rPr>
            <w:fldChar w:fldCharType="end"/>
          </w:r>
        </w:p>
        <w:p w14:paraId="2E607B78">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_Toc3940 </w:instrText>
          </w:r>
          <w:r>
            <w:rPr>
              <w:rFonts w:asciiTheme="minorEastAsia" w:hAnsiTheme="minorEastAsia"/>
            </w:rPr>
            <w:fldChar w:fldCharType="separate"/>
          </w:r>
          <w:r>
            <w:rPr>
              <w:rFonts w:hint="eastAsia" w:cs="仿宋" w:asciiTheme="minorEastAsia" w:hAnsiTheme="minorEastAsia" w:eastAsiaTheme="minorEastAsia"/>
              <w:szCs w:val="28"/>
            </w:rPr>
            <w:t>1.3</w:t>
          </w:r>
          <w:r>
            <w:rPr>
              <w:rFonts w:cs="仿宋" w:asciiTheme="minorEastAsia" w:hAnsiTheme="minorEastAsia" w:eastAsiaTheme="minorEastAsia"/>
              <w:szCs w:val="28"/>
            </w:rPr>
            <w:t xml:space="preserve"> </w:t>
          </w:r>
          <w:r>
            <w:rPr>
              <w:rFonts w:hint="eastAsia" w:cs="仿宋" w:asciiTheme="minorEastAsia" w:hAnsiTheme="minorEastAsia" w:eastAsiaTheme="minorEastAsia"/>
              <w:szCs w:val="28"/>
            </w:rPr>
            <w:t>规划范围</w:t>
          </w:r>
          <w:r>
            <w:tab/>
          </w:r>
          <w:r>
            <w:fldChar w:fldCharType="begin"/>
          </w:r>
          <w:r>
            <w:instrText xml:space="preserve"> PAGEREF _Toc3940 \h </w:instrText>
          </w:r>
          <w:r>
            <w:fldChar w:fldCharType="separate"/>
          </w:r>
          <w:r>
            <w:t>5</w:t>
          </w:r>
          <w:r>
            <w:fldChar w:fldCharType="end"/>
          </w:r>
          <w:r>
            <w:rPr>
              <w:rFonts w:asciiTheme="minorEastAsia" w:hAnsiTheme="minorEastAsia"/>
              <w:color w:val="000000" w:themeColor="text1"/>
              <w14:textFill>
                <w14:solidFill>
                  <w14:schemeClr w14:val="tx1"/>
                </w14:solidFill>
              </w14:textFill>
            </w:rPr>
            <w:fldChar w:fldCharType="end"/>
          </w:r>
        </w:p>
        <w:p w14:paraId="51B8C5B0">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_Toc22278 </w:instrText>
          </w:r>
          <w:r>
            <w:rPr>
              <w:rFonts w:asciiTheme="minorEastAsia" w:hAnsiTheme="minorEastAsia"/>
            </w:rPr>
            <w:fldChar w:fldCharType="separate"/>
          </w:r>
          <w:r>
            <w:rPr>
              <w:rFonts w:hint="eastAsia" w:cs="仿宋" w:asciiTheme="minorEastAsia" w:hAnsiTheme="minorEastAsia" w:eastAsiaTheme="minorEastAsia"/>
              <w:szCs w:val="28"/>
            </w:rPr>
            <w:t>1.4 规划期限</w:t>
          </w:r>
          <w:r>
            <w:tab/>
          </w:r>
          <w:r>
            <w:fldChar w:fldCharType="begin"/>
          </w:r>
          <w:r>
            <w:instrText xml:space="preserve"> PAGEREF _Toc22278 \h </w:instrText>
          </w:r>
          <w:r>
            <w:fldChar w:fldCharType="separate"/>
          </w:r>
          <w:r>
            <w:t>6</w:t>
          </w:r>
          <w:r>
            <w:fldChar w:fldCharType="end"/>
          </w:r>
          <w:r>
            <w:rPr>
              <w:rFonts w:asciiTheme="minorEastAsia" w:hAnsiTheme="minorEastAsia"/>
              <w:color w:val="000000" w:themeColor="text1"/>
              <w14:textFill>
                <w14:solidFill>
                  <w14:schemeClr w14:val="tx1"/>
                </w14:solidFill>
              </w14:textFill>
            </w:rPr>
            <w:fldChar w:fldCharType="end"/>
          </w:r>
        </w:p>
        <w:p w14:paraId="3DC85EC0">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_Toc24322 </w:instrText>
          </w:r>
          <w:r>
            <w:rPr>
              <w:rFonts w:asciiTheme="minorEastAsia" w:hAnsiTheme="minorEastAsia"/>
            </w:rPr>
            <w:fldChar w:fldCharType="separate"/>
          </w:r>
          <w:r>
            <w:rPr>
              <w:rFonts w:hint="eastAsia" w:cs="仿宋" w:asciiTheme="minorEastAsia" w:hAnsiTheme="minorEastAsia" w:eastAsiaTheme="minorEastAsia"/>
              <w:szCs w:val="28"/>
            </w:rPr>
            <w:t>1</w:t>
          </w:r>
          <w:r>
            <w:rPr>
              <w:rFonts w:cs="仿宋" w:asciiTheme="minorEastAsia" w:hAnsiTheme="minorEastAsia" w:eastAsiaTheme="minorEastAsia"/>
              <w:szCs w:val="28"/>
            </w:rPr>
            <w:t>.</w:t>
          </w:r>
          <w:r>
            <w:rPr>
              <w:rFonts w:hint="eastAsia" w:cs="仿宋" w:asciiTheme="minorEastAsia" w:hAnsiTheme="minorEastAsia" w:eastAsiaTheme="minorEastAsia"/>
              <w:szCs w:val="28"/>
            </w:rPr>
            <w:t>5</w:t>
          </w:r>
          <w:r>
            <w:rPr>
              <w:rFonts w:cs="仿宋" w:asciiTheme="minorEastAsia" w:hAnsiTheme="minorEastAsia" w:eastAsiaTheme="minorEastAsia"/>
              <w:szCs w:val="28"/>
            </w:rPr>
            <w:t xml:space="preserve"> </w:t>
          </w:r>
          <w:r>
            <w:rPr>
              <w:rFonts w:hint="eastAsia" w:cs="仿宋" w:asciiTheme="minorEastAsia" w:hAnsiTheme="minorEastAsia" w:eastAsiaTheme="minorEastAsia"/>
              <w:szCs w:val="28"/>
            </w:rPr>
            <w:t>规划定位</w:t>
          </w:r>
          <w:r>
            <w:tab/>
          </w:r>
          <w:r>
            <w:fldChar w:fldCharType="begin"/>
          </w:r>
          <w:r>
            <w:instrText xml:space="preserve"> PAGEREF _Toc24322 \h </w:instrText>
          </w:r>
          <w:r>
            <w:fldChar w:fldCharType="separate"/>
          </w:r>
          <w:r>
            <w:t>6</w:t>
          </w:r>
          <w:r>
            <w:fldChar w:fldCharType="end"/>
          </w:r>
          <w:r>
            <w:rPr>
              <w:rFonts w:asciiTheme="minorEastAsia" w:hAnsiTheme="minorEastAsia"/>
              <w:color w:val="000000" w:themeColor="text1"/>
              <w14:textFill>
                <w14:solidFill>
                  <w14:schemeClr w14:val="tx1"/>
                </w14:solidFill>
              </w14:textFill>
            </w:rPr>
            <w:fldChar w:fldCharType="end"/>
          </w:r>
        </w:p>
        <w:p w14:paraId="54CBE861">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_Toc16920 </w:instrText>
          </w:r>
          <w:r>
            <w:rPr>
              <w:rFonts w:asciiTheme="minorEastAsia" w:hAnsiTheme="minorEastAsia"/>
            </w:rPr>
            <w:fldChar w:fldCharType="separate"/>
          </w:r>
          <w:r>
            <w:rPr>
              <w:rFonts w:hint="eastAsia" w:cs="仿宋" w:asciiTheme="minorEastAsia" w:hAnsiTheme="minorEastAsia" w:eastAsiaTheme="minorEastAsia"/>
              <w:szCs w:val="28"/>
            </w:rPr>
            <w:t>1.6</w:t>
          </w:r>
          <w:r>
            <w:rPr>
              <w:rFonts w:cs="仿宋" w:asciiTheme="minorEastAsia" w:hAnsiTheme="minorEastAsia" w:eastAsiaTheme="minorEastAsia"/>
              <w:szCs w:val="28"/>
            </w:rPr>
            <w:t xml:space="preserve"> </w:t>
          </w:r>
          <w:r>
            <w:rPr>
              <w:rFonts w:hint="eastAsia" w:cs="仿宋" w:asciiTheme="minorEastAsia" w:hAnsiTheme="minorEastAsia" w:eastAsiaTheme="minorEastAsia"/>
              <w:szCs w:val="28"/>
            </w:rPr>
            <w:t>规划目标</w:t>
          </w:r>
          <w:r>
            <w:tab/>
          </w:r>
          <w:r>
            <w:fldChar w:fldCharType="begin"/>
          </w:r>
          <w:r>
            <w:instrText xml:space="preserve"> PAGEREF _Toc16920 \h </w:instrText>
          </w:r>
          <w:r>
            <w:fldChar w:fldCharType="separate"/>
          </w:r>
          <w:r>
            <w:t>6</w:t>
          </w:r>
          <w:r>
            <w:fldChar w:fldCharType="end"/>
          </w:r>
          <w:r>
            <w:rPr>
              <w:rFonts w:asciiTheme="minorEastAsia" w:hAnsiTheme="minorEastAsia"/>
              <w:color w:val="000000" w:themeColor="text1"/>
              <w14:textFill>
                <w14:solidFill>
                  <w14:schemeClr w14:val="tx1"/>
                </w14:solidFill>
              </w14:textFill>
            </w:rPr>
            <w:fldChar w:fldCharType="end"/>
          </w:r>
        </w:p>
        <w:p w14:paraId="6D0EAAE2">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_Toc8361 </w:instrText>
          </w:r>
          <w:r>
            <w:rPr>
              <w:rFonts w:asciiTheme="minorEastAsia" w:hAnsiTheme="minorEastAsia"/>
            </w:rPr>
            <w:fldChar w:fldCharType="separate"/>
          </w:r>
          <w:r>
            <w:rPr>
              <w:rFonts w:hint="eastAsia" w:cs="仿宋" w:asciiTheme="minorEastAsia" w:hAnsiTheme="minorEastAsia" w:eastAsiaTheme="minorEastAsia"/>
              <w:szCs w:val="28"/>
            </w:rPr>
            <w:t>1.7</w:t>
          </w:r>
          <w:r>
            <w:rPr>
              <w:rFonts w:cs="仿宋" w:asciiTheme="minorEastAsia" w:hAnsiTheme="minorEastAsia" w:eastAsiaTheme="minorEastAsia"/>
              <w:szCs w:val="28"/>
            </w:rPr>
            <w:t xml:space="preserve"> </w:t>
          </w:r>
          <w:r>
            <w:rPr>
              <w:rFonts w:hint="eastAsia" w:cs="仿宋" w:asciiTheme="minorEastAsia" w:hAnsiTheme="minorEastAsia" w:eastAsiaTheme="minorEastAsia"/>
              <w:szCs w:val="28"/>
            </w:rPr>
            <w:t>规划实施单位</w:t>
          </w:r>
          <w:r>
            <w:tab/>
          </w:r>
          <w:r>
            <w:fldChar w:fldCharType="begin"/>
          </w:r>
          <w:r>
            <w:instrText xml:space="preserve"> PAGEREF _Toc8361 \h </w:instrText>
          </w:r>
          <w:r>
            <w:fldChar w:fldCharType="separate"/>
          </w:r>
          <w:r>
            <w:t>7</w:t>
          </w:r>
          <w:r>
            <w:fldChar w:fldCharType="end"/>
          </w:r>
          <w:r>
            <w:rPr>
              <w:rFonts w:asciiTheme="minorEastAsia" w:hAnsiTheme="minorEastAsia"/>
              <w:color w:val="000000" w:themeColor="text1"/>
              <w14:textFill>
                <w14:solidFill>
                  <w14:schemeClr w14:val="tx1"/>
                </w14:solidFill>
              </w14:textFill>
            </w:rPr>
            <w:fldChar w:fldCharType="end"/>
          </w:r>
        </w:p>
        <w:p w14:paraId="45B78BA4">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_Toc17065 </w:instrText>
          </w:r>
          <w:r>
            <w:rPr>
              <w:rFonts w:asciiTheme="minorEastAsia" w:hAnsiTheme="minorEastAsia"/>
            </w:rPr>
            <w:fldChar w:fldCharType="separate"/>
          </w:r>
          <w:r>
            <w:rPr>
              <w:rFonts w:hint="eastAsia" w:cs="仿宋" w:asciiTheme="minorEastAsia" w:hAnsiTheme="minorEastAsia" w:eastAsiaTheme="minorEastAsia"/>
              <w:szCs w:val="28"/>
            </w:rPr>
            <w:t>1.8</w:t>
          </w:r>
          <w:r>
            <w:rPr>
              <w:rFonts w:cs="仿宋" w:asciiTheme="minorEastAsia" w:hAnsiTheme="minorEastAsia" w:eastAsiaTheme="minorEastAsia"/>
              <w:szCs w:val="28"/>
            </w:rPr>
            <w:t xml:space="preserve"> </w:t>
          </w:r>
          <w:r>
            <w:rPr>
              <w:rFonts w:hint="eastAsia" w:cs="仿宋" w:asciiTheme="minorEastAsia" w:hAnsiTheme="minorEastAsia" w:eastAsiaTheme="minorEastAsia"/>
              <w:szCs w:val="28"/>
            </w:rPr>
            <w:t>编制依据</w:t>
          </w:r>
          <w:r>
            <w:tab/>
          </w:r>
          <w:r>
            <w:fldChar w:fldCharType="begin"/>
          </w:r>
          <w:r>
            <w:instrText xml:space="preserve"> PAGEREF _Toc17065 \h </w:instrText>
          </w:r>
          <w:r>
            <w:fldChar w:fldCharType="separate"/>
          </w:r>
          <w:r>
            <w:t>7</w:t>
          </w:r>
          <w:r>
            <w:fldChar w:fldCharType="end"/>
          </w:r>
          <w:r>
            <w:rPr>
              <w:rFonts w:asciiTheme="minorEastAsia" w:hAnsiTheme="minorEastAsia"/>
              <w:color w:val="000000" w:themeColor="text1"/>
              <w14:textFill>
                <w14:solidFill>
                  <w14:schemeClr w14:val="tx1"/>
                </w14:solidFill>
              </w14:textFill>
            </w:rPr>
            <w:fldChar w:fldCharType="end"/>
          </w:r>
        </w:p>
        <w:p w14:paraId="1A420DAA">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_Toc25594 </w:instrText>
          </w:r>
          <w:r>
            <w:rPr>
              <w:rFonts w:asciiTheme="minorEastAsia" w:hAnsiTheme="minorEastAsia"/>
            </w:rPr>
            <w:fldChar w:fldCharType="separate"/>
          </w:r>
          <w:r>
            <w:rPr>
              <w:rFonts w:hint="eastAsia" w:asciiTheme="minorEastAsia" w:hAnsiTheme="minorEastAsia"/>
              <w:szCs w:val="28"/>
            </w:rPr>
            <w:t>1.8.1</w:t>
          </w:r>
          <w:r>
            <w:rPr>
              <w:rFonts w:asciiTheme="minorEastAsia" w:hAnsiTheme="minorEastAsia"/>
              <w:szCs w:val="28"/>
            </w:rPr>
            <w:t xml:space="preserve"> </w:t>
          </w:r>
          <w:r>
            <w:rPr>
              <w:rFonts w:hint="eastAsia" w:asciiTheme="minorEastAsia" w:hAnsiTheme="minorEastAsia"/>
              <w:szCs w:val="28"/>
            </w:rPr>
            <w:t>法律法规</w:t>
          </w:r>
          <w:r>
            <w:tab/>
          </w:r>
          <w:r>
            <w:fldChar w:fldCharType="begin"/>
          </w:r>
          <w:r>
            <w:instrText xml:space="preserve"> PAGEREF _Toc25594 \h </w:instrText>
          </w:r>
          <w:r>
            <w:fldChar w:fldCharType="separate"/>
          </w:r>
          <w:r>
            <w:t>7</w:t>
          </w:r>
          <w:r>
            <w:fldChar w:fldCharType="end"/>
          </w:r>
          <w:r>
            <w:rPr>
              <w:rFonts w:asciiTheme="minorEastAsia" w:hAnsiTheme="minorEastAsia"/>
              <w:color w:val="000000" w:themeColor="text1"/>
              <w14:textFill>
                <w14:solidFill>
                  <w14:schemeClr w14:val="tx1"/>
                </w14:solidFill>
              </w14:textFill>
            </w:rPr>
            <w:fldChar w:fldCharType="end"/>
          </w:r>
        </w:p>
        <w:p w14:paraId="22762310">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_Toc26825 </w:instrText>
          </w:r>
          <w:r>
            <w:rPr>
              <w:rFonts w:asciiTheme="minorEastAsia" w:hAnsiTheme="minorEastAsia"/>
            </w:rPr>
            <w:fldChar w:fldCharType="separate"/>
          </w:r>
          <w:r>
            <w:rPr>
              <w:rFonts w:hint="eastAsia" w:asciiTheme="minorEastAsia" w:hAnsiTheme="minorEastAsia"/>
              <w:szCs w:val="28"/>
            </w:rPr>
            <w:t>1.8.2</w:t>
          </w:r>
          <w:r>
            <w:rPr>
              <w:rFonts w:asciiTheme="minorEastAsia" w:hAnsiTheme="minorEastAsia"/>
              <w:szCs w:val="28"/>
            </w:rPr>
            <w:t xml:space="preserve"> </w:t>
          </w:r>
          <w:r>
            <w:rPr>
              <w:rFonts w:hint="eastAsia" w:asciiTheme="minorEastAsia" w:hAnsiTheme="minorEastAsia"/>
              <w:szCs w:val="28"/>
            </w:rPr>
            <w:t>规划政策</w:t>
          </w:r>
          <w:r>
            <w:tab/>
          </w:r>
          <w:r>
            <w:fldChar w:fldCharType="begin"/>
          </w:r>
          <w:r>
            <w:instrText xml:space="preserve"> PAGEREF _Toc26825 \h </w:instrText>
          </w:r>
          <w:r>
            <w:fldChar w:fldCharType="separate"/>
          </w:r>
          <w:r>
            <w:t>8</w:t>
          </w:r>
          <w:r>
            <w:fldChar w:fldCharType="end"/>
          </w:r>
          <w:r>
            <w:rPr>
              <w:rFonts w:asciiTheme="minorEastAsia" w:hAnsiTheme="minorEastAsia"/>
              <w:color w:val="000000" w:themeColor="text1"/>
              <w14:textFill>
                <w14:solidFill>
                  <w14:schemeClr w14:val="tx1"/>
                </w14:solidFill>
              </w14:textFill>
            </w:rPr>
            <w:fldChar w:fldCharType="end"/>
          </w:r>
        </w:p>
        <w:p w14:paraId="55811983">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_Toc25611 </w:instrText>
          </w:r>
          <w:r>
            <w:rPr>
              <w:rFonts w:asciiTheme="minorEastAsia" w:hAnsiTheme="minorEastAsia"/>
            </w:rPr>
            <w:fldChar w:fldCharType="separate"/>
          </w:r>
          <w:r>
            <w:rPr>
              <w:rFonts w:hint="eastAsia" w:asciiTheme="minorEastAsia" w:hAnsiTheme="minorEastAsia"/>
              <w:szCs w:val="28"/>
            </w:rPr>
            <w:t>1.8.3</w:t>
          </w:r>
          <w:r>
            <w:rPr>
              <w:rFonts w:asciiTheme="minorEastAsia" w:hAnsiTheme="minorEastAsia"/>
              <w:szCs w:val="28"/>
            </w:rPr>
            <w:t xml:space="preserve"> </w:t>
          </w:r>
          <w:r>
            <w:rPr>
              <w:rFonts w:hint="eastAsia" w:asciiTheme="minorEastAsia" w:hAnsiTheme="minorEastAsia"/>
              <w:szCs w:val="28"/>
            </w:rPr>
            <w:t>标准规范</w:t>
          </w:r>
          <w:r>
            <w:tab/>
          </w:r>
          <w:r>
            <w:fldChar w:fldCharType="begin"/>
          </w:r>
          <w:r>
            <w:instrText xml:space="preserve"> PAGEREF _Toc25611 \h </w:instrText>
          </w:r>
          <w:r>
            <w:fldChar w:fldCharType="separate"/>
          </w:r>
          <w:r>
            <w:t>11</w:t>
          </w:r>
          <w:r>
            <w:fldChar w:fldCharType="end"/>
          </w:r>
          <w:r>
            <w:rPr>
              <w:rFonts w:asciiTheme="minorEastAsia" w:hAnsiTheme="minorEastAsia"/>
              <w:color w:val="000000" w:themeColor="text1"/>
              <w14:textFill>
                <w14:solidFill>
                  <w14:schemeClr w14:val="tx1"/>
                </w14:solidFill>
              </w14:textFill>
            </w:rPr>
            <w:fldChar w:fldCharType="end"/>
          </w:r>
        </w:p>
        <w:p w14:paraId="706F6351">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_Toc18791 </w:instrText>
          </w:r>
          <w:r>
            <w:rPr>
              <w:rFonts w:asciiTheme="minorEastAsia" w:hAnsiTheme="minorEastAsia"/>
            </w:rPr>
            <w:fldChar w:fldCharType="separate"/>
          </w:r>
          <w:r>
            <w:rPr>
              <w:rFonts w:hint="eastAsia" w:cs="仿宋" w:asciiTheme="minorEastAsia" w:hAnsiTheme="minorEastAsia" w:eastAsiaTheme="minorEastAsia"/>
              <w:szCs w:val="28"/>
            </w:rPr>
            <w:t>1.9</w:t>
          </w:r>
          <w:r>
            <w:rPr>
              <w:rFonts w:cs="仿宋" w:asciiTheme="minorEastAsia" w:hAnsiTheme="minorEastAsia" w:eastAsiaTheme="minorEastAsia"/>
              <w:szCs w:val="28"/>
            </w:rPr>
            <w:t xml:space="preserve"> </w:t>
          </w:r>
          <w:r>
            <w:rPr>
              <w:rFonts w:hint="eastAsia" w:cs="仿宋" w:asciiTheme="minorEastAsia" w:hAnsiTheme="minorEastAsia" w:eastAsiaTheme="minorEastAsia"/>
              <w:szCs w:val="28"/>
            </w:rPr>
            <w:t>主要结论</w:t>
          </w:r>
          <w:r>
            <w:tab/>
          </w:r>
          <w:r>
            <w:fldChar w:fldCharType="begin"/>
          </w:r>
          <w:r>
            <w:instrText xml:space="preserve"> PAGEREF _Toc18791 \h </w:instrText>
          </w:r>
          <w:r>
            <w:fldChar w:fldCharType="separate"/>
          </w:r>
          <w:r>
            <w:t>12</w:t>
          </w:r>
          <w:r>
            <w:fldChar w:fldCharType="end"/>
          </w:r>
          <w:r>
            <w:rPr>
              <w:rFonts w:asciiTheme="minorEastAsia" w:hAnsiTheme="minorEastAsia"/>
              <w:color w:val="000000" w:themeColor="text1"/>
              <w14:textFill>
                <w14:solidFill>
                  <w14:schemeClr w14:val="tx1"/>
                </w14:solidFill>
              </w14:textFill>
            </w:rPr>
            <w:fldChar w:fldCharType="end"/>
          </w:r>
        </w:p>
        <w:p w14:paraId="052FB76F">
          <w:pPr>
            <w:pStyle w:val="21"/>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_Toc30555 </w:instrText>
          </w:r>
          <w:r>
            <w:rPr>
              <w:rFonts w:asciiTheme="minorEastAsia" w:hAnsiTheme="minorEastAsia"/>
            </w:rPr>
            <w:fldChar w:fldCharType="separate"/>
          </w:r>
          <w:r>
            <w:rPr>
              <w:rFonts w:hint="eastAsia" w:asciiTheme="minorEastAsia" w:hAnsiTheme="minorEastAsia" w:eastAsiaTheme="minorEastAsia"/>
              <w:szCs w:val="28"/>
            </w:rPr>
            <w:t>2 产业政策分析</w:t>
          </w:r>
          <w:r>
            <w:tab/>
          </w:r>
          <w:r>
            <w:fldChar w:fldCharType="begin"/>
          </w:r>
          <w:r>
            <w:instrText xml:space="preserve"> PAGEREF _Toc30555 \h </w:instrText>
          </w:r>
          <w:r>
            <w:fldChar w:fldCharType="separate"/>
          </w:r>
          <w:r>
            <w:t>14</w:t>
          </w:r>
          <w:r>
            <w:fldChar w:fldCharType="end"/>
          </w:r>
          <w:r>
            <w:rPr>
              <w:rFonts w:asciiTheme="minorEastAsia" w:hAnsiTheme="minorEastAsia"/>
              <w:color w:val="000000" w:themeColor="text1"/>
              <w14:textFill>
                <w14:solidFill>
                  <w14:schemeClr w14:val="tx1"/>
                </w14:solidFill>
              </w14:textFill>
            </w:rPr>
            <w:fldChar w:fldCharType="end"/>
          </w:r>
        </w:p>
        <w:p w14:paraId="77959DDC">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_Toc26900 </w:instrText>
          </w:r>
          <w:r>
            <w:rPr>
              <w:rFonts w:asciiTheme="minorEastAsia" w:hAnsiTheme="minorEastAsia"/>
            </w:rPr>
            <w:fldChar w:fldCharType="separate"/>
          </w:r>
          <w:r>
            <w:rPr>
              <w:rFonts w:hint="eastAsia" w:cs="仿宋" w:asciiTheme="minorEastAsia" w:hAnsiTheme="minorEastAsia" w:eastAsiaTheme="minorEastAsia"/>
              <w:szCs w:val="28"/>
            </w:rPr>
            <w:t>2.1 符合园区重点产业发展方向</w:t>
          </w:r>
          <w:r>
            <w:tab/>
          </w:r>
          <w:r>
            <w:fldChar w:fldCharType="begin"/>
          </w:r>
          <w:r>
            <w:instrText xml:space="preserve"> PAGEREF _Toc26900 \h </w:instrText>
          </w:r>
          <w:r>
            <w:fldChar w:fldCharType="separate"/>
          </w:r>
          <w:r>
            <w:t>14</w:t>
          </w:r>
          <w:r>
            <w:fldChar w:fldCharType="end"/>
          </w:r>
          <w:r>
            <w:rPr>
              <w:rFonts w:asciiTheme="minorEastAsia" w:hAnsiTheme="minorEastAsia"/>
              <w:color w:val="000000" w:themeColor="text1"/>
              <w14:textFill>
                <w14:solidFill>
                  <w14:schemeClr w14:val="tx1"/>
                </w14:solidFill>
              </w14:textFill>
            </w:rPr>
            <w:fldChar w:fldCharType="end"/>
          </w:r>
        </w:p>
        <w:p w14:paraId="4774030F">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_Toc8225 </w:instrText>
          </w:r>
          <w:r>
            <w:rPr>
              <w:rFonts w:asciiTheme="minorEastAsia" w:hAnsiTheme="minorEastAsia"/>
            </w:rPr>
            <w:fldChar w:fldCharType="separate"/>
          </w:r>
          <w:r>
            <w:rPr>
              <w:rFonts w:hint="eastAsia" w:cs="仿宋" w:asciiTheme="minorEastAsia" w:hAnsiTheme="minorEastAsia" w:eastAsiaTheme="minorEastAsia"/>
              <w:szCs w:val="28"/>
            </w:rPr>
            <w:t>2.2 符合《市场准入负面清单（2020 年版）》要求</w:t>
          </w:r>
          <w:r>
            <w:tab/>
          </w:r>
          <w:r>
            <w:fldChar w:fldCharType="begin"/>
          </w:r>
          <w:r>
            <w:instrText xml:space="preserve"> PAGEREF _Toc8225 \h </w:instrText>
          </w:r>
          <w:r>
            <w:fldChar w:fldCharType="separate"/>
          </w:r>
          <w:r>
            <w:t>16</w:t>
          </w:r>
          <w:r>
            <w:fldChar w:fldCharType="end"/>
          </w:r>
          <w:r>
            <w:rPr>
              <w:rFonts w:asciiTheme="minorEastAsia" w:hAnsiTheme="minorEastAsia"/>
              <w:color w:val="000000" w:themeColor="text1"/>
              <w14:textFill>
                <w14:solidFill>
                  <w14:schemeClr w14:val="tx1"/>
                </w14:solidFill>
              </w14:textFill>
            </w:rPr>
            <w:fldChar w:fldCharType="end"/>
          </w:r>
        </w:p>
        <w:p w14:paraId="68329A8A">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_Toc6532 </w:instrText>
          </w:r>
          <w:r>
            <w:rPr>
              <w:rFonts w:asciiTheme="minorEastAsia" w:hAnsiTheme="minorEastAsia"/>
            </w:rPr>
            <w:fldChar w:fldCharType="separate"/>
          </w:r>
          <w:r>
            <w:rPr>
              <w:rFonts w:hint="eastAsia" w:cs="仿宋" w:asciiTheme="minorEastAsia" w:hAnsiTheme="minorEastAsia" w:eastAsiaTheme="minorEastAsia"/>
              <w:szCs w:val="28"/>
            </w:rPr>
            <w:t>2.3 符合《产业结构调整指导目录》要求</w:t>
          </w:r>
          <w:r>
            <w:tab/>
          </w:r>
          <w:r>
            <w:fldChar w:fldCharType="begin"/>
          </w:r>
          <w:r>
            <w:instrText xml:space="preserve"> PAGEREF _Toc6532 \h </w:instrText>
          </w:r>
          <w:r>
            <w:fldChar w:fldCharType="separate"/>
          </w:r>
          <w:r>
            <w:t>16</w:t>
          </w:r>
          <w:r>
            <w:fldChar w:fldCharType="end"/>
          </w:r>
          <w:r>
            <w:rPr>
              <w:rFonts w:asciiTheme="minorEastAsia" w:hAnsiTheme="minorEastAsia"/>
              <w:color w:val="000000" w:themeColor="text1"/>
              <w14:textFill>
                <w14:solidFill>
                  <w14:schemeClr w14:val="tx1"/>
                </w14:solidFill>
              </w14:textFill>
            </w:rPr>
            <w:fldChar w:fldCharType="end"/>
          </w:r>
        </w:p>
        <w:p w14:paraId="45771122">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_Toc18473 </w:instrText>
          </w:r>
          <w:r>
            <w:rPr>
              <w:rFonts w:asciiTheme="minorEastAsia" w:hAnsiTheme="minorEastAsia"/>
            </w:rPr>
            <w:fldChar w:fldCharType="separate"/>
          </w:r>
          <w:r>
            <w:rPr>
              <w:rFonts w:hint="eastAsia" w:cs="仿宋" w:asciiTheme="minorEastAsia" w:hAnsiTheme="minorEastAsia" w:eastAsiaTheme="minorEastAsia"/>
              <w:szCs w:val="28"/>
            </w:rPr>
            <w:t>2.4</w:t>
          </w:r>
          <w:r>
            <w:rPr>
              <w:rFonts w:cs="仿宋" w:asciiTheme="minorEastAsia" w:hAnsiTheme="minorEastAsia" w:eastAsiaTheme="minorEastAsia"/>
              <w:szCs w:val="28"/>
            </w:rPr>
            <w:t xml:space="preserve"> </w:t>
          </w:r>
          <w:r>
            <w:rPr>
              <w:rFonts w:hint="eastAsia" w:cs="仿宋" w:asciiTheme="minorEastAsia" w:hAnsiTheme="minorEastAsia" w:eastAsiaTheme="minorEastAsia"/>
              <w:szCs w:val="28"/>
            </w:rPr>
            <w:t>符合相关上位规划</w:t>
          </w:r>
          <w:r>
            <w:tab/>
          </w:r>
          <w:r>
            <w:fldChar w:fldCharType="begin"/>
          </w:r>
          <w:r>
            <w:instrText xml:space="preserve"> PAGEREF _Toc18473 \h </w:instrText>
          </w:r>
          <w:r>
            <w:fldChar w:fldCharType="separate"/>
          </w:r>
          <w:r>
            <w:t>18</w:t>
          </w:r>
          <w:r>
            <w:fldChar w:fldCharType="end"/>
          </w:r>
          <w:r>
            <w:rPr>
              <w:rFonts w:asciiTheme="minorEastAsia" w:hAnsiTheme="minorEastAsia"/>
              <w:color w:val="000000" w:themeColor="text1"/>
              <w14:textFill>
                <w14:solidFill>
                  <w14:schemeClr w14:val="tx1"/>
                </w14:solidFill>
              </w14:textFill>
            </w:rPr>
            <w:fldChar w:fldCharType="end"/>
          </w:r>
        </w:p>
        <w:p w14:paraId="40CD3DB8">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_Toc18557 </w:instrText>
          </w:r>
          <w:r>
            <w:rPr>
              <w:rFonts w:asciiTheme="minorEastAsia" w:hAnsiTheme="minorEastAsia"/>
            </w:rPr>
            <w:fldChar w:fldCharType="separate"/>
          </w:r>
          <w:r>
            <w:rPr>
              <w:rFonts w:hint="eastAsia" w:cs="仿宋" w:asciiTheme="minorEastAsia" w:hAnsiTheme="minorEastAsia" w:eastAsiaTheme="minorEastAsia"/>
              <w:szCs w:val="28"/>
            </w:rPr>
            <w:t>2.5 铁合金产业政策分析</w:t>
          </w:r>
          <w:r>
            <w:tab/>
          </w:r>
          <w:r>
            <w:fldChar w:fldCharType="begin"/>
          </w:r>
          <w:r>
            <w:instrText xml:space="preserve"> PAGEREF _Toc18557 \h </w:instrText>
          </w:r>
          <w:r>
            <w:fldChar w:fldCharType="separate"/>
          </w:r>
          <w:r>
            <w:t>25</w:t>
          </w:r>
          <w:r>
            <w:fldChar w:fldCharType="end"/>
          </w:r>
          <w:r>
            <w:rPr>
              <w:rFonts w:asciiTheme="minorEastAsia" w:hAnsiTheme="minorEastAsia"/>
              <w:color w:val="000000" w:themeColor="text1"/>
              <w14:textFill>
                <w14:solidFill>
                  <w14:schemeClr w14:val="tx1"/>
                </w14:solidFill>
              </w14:textFill>
            </w:rPr>
            <w:fldChar w:fldCharType="end"/>
          </w:r>
        </w:p>
        <w:p w14:paraId="77761CF3">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_Toc19626 </w:instrText>
          </w:r>
          <w:r>
            <w:rPr>
              <w:rFonts w:asciiTheme="minorEastAsia" w:hAnsiTheme="minorEastAsia"/>
            </w:rPr>
            <w:fldChar w:fldCharType="separate"/>
          </w:r>
          <w:r>
            <w:rPr>
              <w:rFonts w:hint="eastAsia" w:cs="仿宋" w:asciiTheme="minorEastAsia" w:hAnsiTheme="minorEastAsia" w:eastAsiaTheme="minorEastAsia"/>
              <w:szCs w:val="28"/>
            </w:rPr>
            <w:t>2.6 铝合金铸件产业政策分析</w:t>
          </w:r>
          <w:r>
            <w:tab/>
          </w:r>
          <w:r>
            <w:fldChar w:fldCharType="begin"/>
          </w:r>
          <w:r>
            <w:instrText xml:space="preserve"> PAGEREF _Toc19626 \h </w:instrText>
          </w:r>
          <w:r>
            <w:fldChar w:fldCharType="separate"/>
          </w:r>
          <w:r>
            <w:t>26</w:t>
          </w:r>
          <w:r>
            <w:fldChar w:fldCharType="end"/>
          </w:r>
          <w:r>
            <w:rPr>
              <w:rFonts w:asciiTheme="minorEastAsia" w:hAnsiTheme="minorEastAsia"/>
              <w:color w:val="000000" w:themeColor="text1"/>
              <w14:textFill>
                <w14:solidFill>
                  <w14:schemeClr w14:val="tx1"/>
                </w14:solidFill>
              </w14:textFill>
            </w:rPr>
            <w:fldChar w:fldCharType="end"/>
          </w:r>
        </w:p>
        <w:p w14:paraId="2982D07D">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_Toc29396 </w:instrText>
          </w:r>
          <w:r>
            <w:rPr>
              <w:rFonts w:asciiTheme="minorEastAsia" w:hAnsiTheme="minorEastAsia"/>
            </w:rPr>
            <w:fldChar w:fldCharType="separate"/>
          </w:r>
          <w:r>
            <w:rPr>
              <w:rFonts w:hint="eastAsia" w:cs="仿宋" w:asciiTheme="minorEastAsia" w:hAnsiTheme="minorEastAsia" w:eastAsiaTheme="minorEastAsia"/>
              <w:szCs w:val="28"/>
            </w:rPr>
            <w:t>2.7 废钢铁产业政策分析</w:t>
          </w:r>
          <w:r>
            <w:tab/>
          </w:r>
          <w:r>
            <w:fldChar w:fldCharType="begin"/>
          </w:r>
          <w:r>
            <w:instrText xml:space="preserve"> PAGEREF _Toc29396 \h </w:instrText>
          </w:r>
          <w:r>
            <w:fldChar w:fldCharType="separate"/>
          </w:r>
          <w:r>
            <w:t>27</w:t>
          </w:r>
          <w:r>
            <w:fldChar w:fldCharType="end"/>
          </w:r>
          <w:r>
            <w:rPr>
              <w:rFonts w:asciiTheme="minorEastAsia" w:hAnsiTheme="minorEastAsia"/>
              <w:color w:val="000000" w:themeColor="text1"/>
              <w14:textFill>
                <w14:solidFill>
                  <w14:schemeClr w14:val="tx1"/>
                </w14:solidFill>
              </w14:textFill>
            </w:rPr>
            <w:fldChar w:fldCharType="end"/>
          </w:r>
        </w:p>
        <w:p w14:paraId="5E9B8A60">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_Toc25014 </w:instrText>
          </w:r>
          <w:r>
            <w:rPr>
              <w:rFonts w:asciiTheme="minorEastAsia" w:hAnsiTheme="minorEastAsia"/>
            </w:rPr>
            <w:fldChar w:fldCharType="separate"/>
          </w:r>
          <w:r>
            <w:rPr>
              <w:rFonts w:hint="eastAsia" w:cs="仿宋" w:asciiTheme="minorEastAsia" w:hAnsiTheme="minorEastAsia" w:eastAsiaTheme="minorEastAsia"/>
              <w:szCs w:val="28"/>
            </w:rPr>
            <w:t>2.8 废弃硅渣生产工业硅产业政策分析</w:t>
          </w:r>
          <w:r>
            <w:tab/>
          </w:r>
          <w:r>
            <w:fldChar w:fldCharType="begin"/>
          </w:r>
          <w:r>
            <w:instrText xml:space="preserve"> PAGEREF _Toc25014 \h </w:instrText>
          </w:r>
          <w:r>
            <w:fldChar w:fldCharType="separate"/>
          </w:r>
          <w:r>
            <w:t>29</w:t>
          </w:r>
          <w:r>
            <w:fldChar w:fldCharType="end"/>
          </w:r>
          <w:r>
            <w:rPr>
              <w:rFonts w:asciiTheme="minorEastAsia" w:hAnsiTheme="minorEastAsia"/>
              <w:color w:val="000000" w:themeColor="text1"/>
              <w14:textFill>
                <w14:solidFill>
                  <w14:schemeClr w14:val="tx1"/>
                </w14:solidFill>
              </w14:textFill>
            </w:rPr>
            <w:fldChar w:fldCharType="end"/>
          </w:r>
        </w:p>
        <w:p w14:paraId="49155B3B">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_Toc17567 </w:instrText>
          </w:r>
          <w:r>
            <w:rPr>
              <w:rFonts w:asciiTheme="minorEastAsia" w:hAnsiTheme="minorEastAsia"/>
            </w:rPr>
            <w:fldChar w:fldCharType="separate"/>
          </w:r>
          <w:r>
            <w:rPr>
              <w:rFonts w:hint="eastAsia" w:cs="仿宋" w:asciiTheme="minorEastAsia" w:hAnsiTheme="minorEastAsia" w:eastAsiaTheme="minorEastAsia"/>
              <w:szCs w:val="28"/>
            </w:rPr>
            <w:t>2.9 产业集群化发展政策</w:t>
          </w:r>
          <w:r>
            <w:tab/>
          </w:r>
          <w:r>
            <w:fldChar w:fldCharType="begin"/>
          </w:r>
          <w:r>
            <w:instrText xml:space="preserve"> PAGEREF _Toc17567 \h </w:instrText>
          </w:r>
          <w:r>
            <w:fldChar w:fldCharType="separate"/>
          </w:r>
          <w:r>
            <w:t>29</w:t>
          </w:r>
          <w:r>
            <w:fldChar w:fldCharType="end"/>
          </w:r>
          <w:r>
            <w:rPr>
              <w:rFonts w:asciiTheme="minorEastAsia" w:hAnsiTheme="minorEastAsia"/>
              <w:color w:val="000000" w:themeColor="text1"/>
              <w14:textFill>
                <w14:solidFill>
                  <w14:schemeClr w14:val="tx1"/>
                </w14:solidFill>
              </w14:textFill>
            </w:rPr>
            <w:fldChar w:fldCharType="end"/>
          </w:r>
        </w:p>
        <w:p w14:paraId="7AECED4A">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_Toc21038 </w:instrText>
          </w:r>
          <w:r>
            <w:rPr>
              <w:rFonts w:asciiTheme="minorEastAsia" w:hAnsiTheme="minorEastAsia"/>
            </w:rPr>
            <w:fldChar w:fldCharType="separate"/>
          </w:r>
          <w:r>
            <w:rPr>
              <w:rFonts w:hint="eastAsia" w:cs="仿宋" w:asciiTheme="minorEastAsia" w:hAnsiTheme="minorEastAsia" w:eastAsiaTheme="minorEastAsia"/>
              <w:szCs w:val="28"/>
            </w:rPr>
            <w:t>2.10 节能环保政策分析</w:t>
          </w:r>
          <w:r>
            <w:tab/>
          </w:r>
          <w:r>
            <w:fldChar w:fldCharType="begin"/>
          </w:r>
          <w:r>
            <w:instrText xml:space="preserve"> PAGEREF _Toc21038 \h </w:instrText>
          </w:r>
          <w:r>
            <w:fldChar w:fldCharType="separate"/>
          </w:r>
          <w:r>
            <w:t>30</w:t>
          </w:r>
          <w:r>
            <w:fldChar w:fldCharType="end"/>
          </w:r>
          <w:r>
            <w:rPr>
              <w:rFonts w:asciiTheme="minorEastAsia" w:hAnsiTheme="minorEastAsia"/>
              <w:color w:val="000000" w:themeColor="text1"/>
              <w14:textFill>
                <w14:solidFill>
                  <w14:schemeClr w14:val="tx1"/>
                </w14:solidFill>
              </w14:textFill>
            </w:rPr>
            <w:fldChar w:fldCharType="end"/>
          </w:r>
        </w:p>
        <w:p w14:paraId="44209082">
          <w:pPr>
            <w:pStyle w:val="21"/>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_Toc30672 </w:instrText>
          </w:r>
          <w:r>
            <w:rPr>
              <w:rFonts w:asciiTheme="minorEastAsia" w:hAnsiTheme="minorEastAsia"/>
            </w:rPr>
            <w:fldChar w:fldCharType="separate"/>
          </w:r>
          <w:r>
            <w:rPr>
              <w:rFonts w:hint="eastAsia" w:asciiTheme="minorEastAsia" w:hAnsiTheme="minorEastAsia" w:eastAsiaTheme="minorEastAsia"/>
              <w:szCs w:val="28"/>
            </w:rPr>
            <w:t>3 外部环境分析</w:t>
          </w:r>
          <w:r>
            <w:tab/>
          </w:r>
          <w:r>
            <w:fldChar w:fldCharType="begin"/>
          </w:r>
          <w:r>
            <w:instrText xml:space="preserve"> PAGEREF _Toc30672 \h </w:instrText>
          </w:r>
          <w:r>
            <w:fldChar w:fldCharType="separate"/>
          </w:r>
          <w:r>
            <w:t>33</w:t>
          </w:r>
          <w:r>
            <w:fldChar w:fldCharType="end"/>
          </w:r>
          <w:r>
            <w:rPr>
              <w:rFonts w:asciiTheme="minorEastAsia" w:hAnsiTheme="minorEastAsia"/>
              <w:color w:val="000000" w:themeColor="text1"/>
              <w14:textFill>
                <w14:solidFill>
                  <w14:schemeClr w14:val="tx1"/>
                </w14:solidFill>
              </w14:textFill>
            </w:rPr>
            <w:fldChar w:fldCharType="end"/>
          </w:r>
        </w:p>
        <w:p w14:paraId="62B305C0">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_Toc2152 </w:instrText>
          </w:r>
          <w:r>
            <w:rPr>
              <w:rFonts w:asciiTheme="minorEastAsia" w:hAnsiTheme="minorEastAsia"/>
            </w:rPr>
            <w:fldChar w:fldCharType="separate"/>
          </w:r>
          <w:r>
            <w:rPr>
              <w:rFonts w:hint="eastAsia" w:cs="仿宋" w:asciiTheme="minorEastAsia" w:hAnsiTheme="minorEastAsia" w:eastAsiaTheme="minorEastAsia"/>
              <w:szCs w:val="28"/>
            </w:rPr>
            <w:t>3.1 宏观环境分析</w:t>
          </w:r>
          <w:r>
            <w:tab/>
          </w:r>
          <w:r>
            <w:fldChar w:fldCharType="begin"/>
          </w:r>
          <w:r>
            <w:instrText xml:space="preserve"> PAGEREF _Toc2152 \h </w:instrText>
          </w:r>
          <w:r>
            <w:fldChar w:fldCharType="separate"/>
          </w:r>
          <w:r>
            <w:t>33</w:t>
          </w:r>
          <w:r>
            <w:fldChar w:fldCharType="end"/>
          </w:r>
          <w:r>
            <w:rPr>
              <w:rFonts w:asciiTheme="minorEastAsia" w:hAnsiTheme="minorEastAsia"/>
              <w:color w:val="000000" w:themeColor="text1"/>
              <w14:textFill>
                <w14:solidFill>
                  <w14:schemeClr w14:val="tx1"/>
                </w14:solidFill>
              </w14:textFill>
            </w:rPr>
            <w:fldChar w:fldCharType="end"/>
          </w:r>
        </w:p>
        <w:p w14:paraId="20C86E8E">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_Toc19669 </w:instrText>
          </w:r>
          <w:r>
            <w:rPr>
              <w:rFonts w:asciiTheme="minorEastAsia" w:hAnsiTheme="minorEastAsia"/>
            </w:rPr>
            <w:fldChar w:fldCharType="separate"/>
          </w:r>
          <w:r>
            <w:rPr>
              <w:rFonts w:hint="eastAsia" w:cs="仿宋" w:asciiTheme="minorEastAsia" w:hAnsiTheme="minorEastAsia" w:eastAsiaTheme="minorEastAsia"/>
              <w:szCs w:val="28"/>
            </w:rPr>
            <w:t>3.2</w:t>
          </w:r>
          <w:r>
            <w:rPr>
              <w:rFonts w:cs="仿宋" w:asciiTheme="minorEastAsia" w:hAnsiTheme="minorEastAsia" w:eastAsiaTheme="minorEastAsia"/>
              <w:szCs w:val="28"/>
            </w:rPr>
            <w:t xml:space="preserve"> </w:t>
          </w:r>
          <w:r>
            <w:rPr>
              <w:rFonts w:hint="eastAsia" w:cs="仿宋" w:asciiTheme="minorEastAsia" w:hAnsiTheme="minorEastAsia" w:eastAsiaTheme="minorEastAsia"/>
              <w:szCs w:val="28"/>
            </w:rPr>
            <w:t>行业形势分析</w:t>
          </w:r>
          <w:r>
            <w:tab/>
          </w:r>
          <w:r>
            <w:fldChar w:fldCharType="begin"/>
          </w:r>
          <w:r>
            <w:instrText xml:space="preserve"> PAGEREF _Toc19669 \h </w:instrText>
          </w:r>
          <w:r>
            <w:fldChar w:fldCharType="separate"/>
          </w:r>
          <w:r>
            <w:t>34</w:t>
          </w:r>
          <w:r>
            <w:fldChar w:fldCharType="end"/>
          </w:r>
          <w:r>
            <w:rPr>
              <w:rFonts w:asciiTheme="minorEastAsia" w:hAnsiTheme="minorEastAsia"/>
              <w:color w:val="000000" w:themeColor="text1"/>
              <w14:textFill>
                <w14:solidFill>
                  <w14:schemeClr w14:val="tx1"/>
                </w14:solidFill>
              </w14:textFill>
            </w:rPr>
            <w:fldChar w:fldCharType="end"/>
          </w:r>
        </w:p>
        <w:p w14:paraId="17D3B2C7">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_Toc27874 </w:instrText>
          </w:r>
          <w:r>
            <w:rPr>
              <w:rFonts w:asciiTheme="minorEastAsia" w:hAnsiTheme="minorEastAsia"/>
            </w:rPr>
            <w:fldChar w:fldCharType="separate"/>
          </w:r>
          <w:r>
            <w:rPr>
              <w:rFonts w:asciiTheme="minorEastAsia" w:hAnsiTheme="minorEastAsia"/>
              <w:szCs w:val="28"/>
            </w:rPr>
            <w:t>3</w:t>
          </w:r>
          <w:r>
            <w:rPr>
              <w:rFonts w:hint="eastAsia" w:asciiTheme="minorEastAsia" w:hAnsiTheme="minorEastAsia"/>
              <w:szCs w:val="28"/>
            </w:rPr>
            <w:t>.2.</w:t>
          </w:r>
          <w:r>
            <w:rPr>
              <w:rFonts w:asciiTheme="minorEastAsia" w:hAnsiTheme="minorEastAsia"/>
              <w:szCs w:val="28"/>
            </w:rPr>
            <w:t>1</w:t>
          </w:r>
          <w:r>
            <w:rPr>
              <w:rFonts w:hint="eastAsia" w:asciiTheme="minorEastAsia" w:hAnsiTheme="minorEastAsia"/>
              <w:szCs w:val="28"/>
            </w:rPr>
            <w:t xml:space="preserve"> 基本情况分析</w:t>
          </w:r>
          <w:r>
            <w:tab/>
          </w:r>
          <w:r>
            <w:fldChar w:fldCharType="begin"/>
          </w:r>
          <w:r>
            <w:instrText xml:space="preserve"> PAGEREF _Toc27874 \h </w:instrText>
          </w:r>
          <w:r>
            <w:fldChar w:fldCharType="separate"/>
          </w:r>
          <w:r>
            <w:t>34</w:t>
          </w:r>
          <w:r>
            <w:fldChar w:fldCharType="end"/>
          </w:r>
          <w:r>
            <w:rPr>
              <w:rFonts w:asciiTheme="minorEastAsia" w:hAnsiTheme="minorEastAsia"/>
              <w:color w:val="000000" w:themeColor="text1"/>
              <w14:textFill>
                <w14:solidFill>
                  <w14:schemeClr w14:val="tx1"/>
                </w14:solidFill>
              </w14:textFill>
            </w:rPr>
            <w:fldChar w:fldCharType="end"/>
          </w:r>
        </w:p>
        <w:p w14:paraId="1D6F851B">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_Toc5353 </w:instrText>
          </w:r>
          <w:r>
            <w:rPr>
              <w:rFonts w:asciiTheme="minorEastAsia" w:hAnsiTheme="minorEastAsia"/>
            </w:rPr>
            <w:fldChar w:fldCharType="separate"/>
          </w:r>
          <w:r>
            <w:rPr>
              <w:rFonts w:hint="eastAsia" w:asciiTheme="minorEastAsia" w:hAnsiTheme="minorEastAsia"/>
              <w:szCs w:val="28"/>
            </w:rPr>
            <w:t>3.2.</w:t>
          </w:r>
          <w:r>
            <w:rPr>
              <w:rFonts w:asciiTheme="minorEastAsia" w:hAnsiTheme="minorEastAsia"/>
              <w:szCs w:val="28"/>
            </w:rPr>
            <w:t xml:space="preserve">2 </w:t>
          </w:r>
          <w:r>
            <w:rPr>
              <w:rFonts w:hint="eastAsia" w:asciiTheme="minorEastAsia" w:hAnsiTheme="minorEastAsia"/>
              <w:szCs w:val="28"/>
            </w:rPr>
            <w:t>铁合金行业分析</w:t>
          </w:r>
          <w:r>
            <w:tab/>
          </w:r>
          <w:r>
            <w:fldChar w:fldCharType="begin"/>
          </w:r>
          <w:r>
            <w:instrText xml:space="preserve"> PAGEREF _Toc5353 \h </w:instrText>
          </w:r>
          <w:r>
            <w:fldChar w:fldCharType="separate"/>
          </w:r>
          <w:r>
            <w:t>36</w:t>
          </w:r>
          <w:r>
            <w:fldChar w:fldCharType="end"/>
          </w:r>
          <w:r>
            <w:rPr>
              <w:rFonts w:asciiTheme="minorEastAsia" w:hAnsiTheme="minorEastAsia"/>
              <w:color w:val="000000" w:themeColor="text1"/>
              <w14:textFill>
                <w14:solidFill>
                  <w14:schemeClr w14:val="tx1"/>
                </w14:solidFill>
              </w14:textFill>
            </w:rPr>
            <w:fldChar w:fldCharType="end"/>
          </w:r>
        </w:p>
        <w:p w14:paraId="6D55A40D">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_Toc21436 </w:instrText>
          </w:r>
          <w:r>
            <w:rPr>
              <w:rFonts w:asciiTheme="minorEastAsia" w:hAnsiTheme="minorEastAsia"/>
            </w:rPr>
            <w:fldChar w:fldCharType="separate"/>
          </w:r>
          <w:r>
            <w:rPr>
              <w:rFonts w:hint="eastAsia" w:asciiTheme="minorEastAsia" w:hAnsiTheme="minorEastAsia"/>
              <w:szCs w:val="28"/>
            </w:rPr>
            <w:t>3.2.</w:t>
          </w:r>
          <w:r>
            <w:rPr>
              <w:rFonts w:asciiTheme="minorEastAsia" w:hAnsiTheme="minorEastAsia"/>
              <w:szCs w:val="28"/>
            </w:rPr>
            <w:t xml:space="preserve">3 </w:t>
          </w:r>
          <w:r>
            <w:rPr>
              <w:rFonts w:hint="eastAsia" w:asciiTheme="minorEastAsia" w:hAnsiTheme="minorEastAsia"/>
              <w:szCs w:val="28"/>
            </w:rPr>
            <w:t>铝合金铸件行业分析</w:t>
          </w:r>
          <w:r>
            <w:tab/>
          </w:r>
          <w:r>
            <w:fldChar w:fldCharType="begin"/>
          </w:r>
          <w:r>
            <w:instrText xml:space="preserve"> PAGEREF _Toc21436 \h </w:instrText>
          </w:r>
          <w:r>
            <w:fldChar w:fldCharType="separate"/>
          </w:r>
          <w:r>
            <w:t>43</w:t>
          </w:r>
          <w:r>
            <w:fldChar w:fldCharType="end"/>
          </w:r>
          <w:r>
            <w:rPr>
              <w:rFonts w:asciiTheme="minorEastAsia" w:hAnsiTheme="minorEastAsia"/>
              <w:color w:val="000000" w:themeColor="text1"/>
              <w14:textFill>
                <w14:solidFill>
                  <w14:schemeClr w14:val="tx1"/>
                </w14:solidFill>
              </w14:textFill>
            </w:rPr>
            <w:fldChar w:fldCharType="end"/>
          </w:r>
        </w:p>
        <w:p w14:paraId="1F883FC0">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_Toc17467 </w:instrText>
          </w:r>
          <w:r>
            <w:rPr>
              <w:rFonts w:asciiTheme="minorEastAsia" w:hAnsiTheme="minorEastAsia"/>
            </w:rPr>
            <w:fldChar w:fldCharType="separate"/>
          </w:r>
          <w:r>
            <w:rPr>
              <w:rFonts w:hint="eastAsia" w:asciiTheme="minorEastAsia" w:hAnsiTheme="minorEastAsia"/>
              <w:szCs w:val="28"/>
            </w:rPr>
            <w:t>3.2.</w:t>
          </w:r>
          <w:r>
            <w:rPr>
              <w:rFonts w:asciiTheme="minorEastAsia" w:hAnsiTheme="minorEastAsia"/>
              <w:szCs w:val="28"/>
            </w:rPr>
            <w:t xml:space="preserve">4 </w:t>
          </w:r>
          <w:r>
            <w:rPr>
              <w:rFonts w:hint="eastAsia" w:asciiTheme="minorEastAsia" w:hAnsiTheme="minorEastAsia"/>
              <w:szCs w:val="28"/>
            </w:rPr>
            <w:t>废钢加工利用行业分析</w:t>
          </w:r>
          <w:r>
            <w:tab/>
          </w:r>
          <w:r>
            <w:fldChar w:fldCharType="begin"/>
          </w:r>
          <w:r>
            <w:instrText xml:space="preserve"> PAGEREF _Toc17467 \h </w:instrText>
          </w:r>
          <w:r>
            <w:fldChar w:fldCharType="separate"/>
          </w:r>
          <w:r>
            <w:t>44</w:t>
          </w:r>
          <w:r>
            <w:fldChar w:fldCharType="end"/>
          </w:r>
          <w:r>
            <w:rPr>
              <w:rFonts w:asciiTheme="minorEastAsia" w:hAnsiTheme="minorEastAsia"/>
              <w:color w:val="000000" w:themeColor="text1"/>
              <w14:textFill>
                <w14:solidFill>
                  <w14:schemeClr w14:val="tx1"/>
                </w14:solidFill>
              </w14:textFill>
            </w:rPr>
            <w:fldChar w:fldCharType="end"/>
          </w:r>
        </w:p>
        <w:p w14:paraId="15D02FAA">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_Toc14029 </w:instrText>
          </w:r>
          <w:r>
            <w:rPr>
              <w:rFonts w:asciiTheme="minorEastAsia" w:hAnsiTheme="minorEastAsia"/>
            </w:rPr>
            <w:fldChar w:fldCharType="separate"/>
          </w:r>
          <w:r>
            <w:rPr>
              <w:rFonts w:hint="eastAsia" w:asciiTheme="minorEastAsia" w:hAnsiTheme="minorEastAsia"/>
              <w:szCs w:val="28"/>
            </w:rPr>
            <w:t>3.2.</w:t>
          </w:r>
          <w:r>
            <w:rPr>
              <w:rFonts w:asciiTheme="minorEastAsia" w:hAnsiTheme="minorEastAsia"/>
              <w:szCs w:val="28"/>
            </w:rPr>
            <w:t xml:space="preserve">5 </w:t>
          </w:r>
          <w:r>
            <w:rPr>
              <w:rFonts w:hint="eastAsia" w:asciiTheme="minorEastAsia" w:hAnsiTheme="minorEastAsia"/>
              <w:szCs w:val="28"/>
            </w:rPr>
            <w:t>工业高纯硅产业发展分析</w:t>
          </w:r>
          <w:r>
            <w:tab/>
          </w:r>
          <w:r>
            <w:fldChar w:fldCharType="begin"/>
          </w:r>
          <w:r>
            <w:instrText xml:space="preserve"> PAGEREF _Toc14029 \h </w:instrText>
          </w:r>
          <w:r>
            <w:fldChar w:fldCharType="separate"/>
          </w:r>
          <w:r>
            <w:t>58</w:t>
          </w:r>
          <w:r>
            <w:fldChar w:fldCharType="end"/>
          </w:r>
          <w:r>
            <w:rPr>
              <w:rFonts w:asciiTheme="minorEastAsia" w:hAnsiTheme="minorEastAsia"/>
              <w:color w:val="000000" w:themeColor="text1"/>
              <w14:textFill>
                <w14:solidFill>
                  <w14:schemeClr w14:val="tx1"/>
                </w14:solidFill>
              </w14:textFill>
            </w:rPr>
            <w:fldChar w:fldCharType="end"/>
          </w:r>
        </w:p>
        <w:p w14:paraId="426EFC64">
          <w:pPr>
            <w:pStyle w:val="21"/>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_Toc29213 </w:instrText>
          </w:r>
          <w:r>
            <w:rPr>
              <w:rFonts w:asciiTheme="minorEastAsia" w:hAnsiTheme="minorEastAsia"/>
            </w:rPr>
            <w:fldChar w:fldCharType="separate"/>
          </w:r>
          <w:r>
            <w:rPr>
              <w:rFonts w:hint="eastAsia" w:asciiTheme="minorEastAsia" w:hAnsiTheme="minorEastAsia" w:eastAsiaTheme="minorEastAsia"/>
              <w:szCs w:val="28"/>
            </w:rPr>
            <w:t>4 产业规划基础</w:t>
          </w:r>
          <w:r>
            <w:tab/>
          </w:r>
          <w:r>
            <w:fldChar w:fldCharType="begin"/>
          </w:r>
          <w:r>
            <w:instrText xml:space="preserve"> PAGEREF _Toc29213 \h </w:instrText>
          </w:r>
          <w:r>
            <w:fldChar w:fldCharType="separate"/>
          </w:r>
          <w:r>
            <w:t>60</w:t>
          </w:r>
          <w:r>
            <w:fldChar w:fldCharType="end"/>
          </w:r>
          <w:r>
            <w:rPr>
              <w:rFonts w:asciiTheme="minorEastAsia" w:hAnsiTheme="minorEastAsia"/>
              <w:color w:val="000000" w:themeColor="text1"/>
              <w14:textFill>
                <w14:solidFill>
                  <w14:schemeClr w14:val="tx1"/>
                </w14:solidFill>
              </w14:textFill>
            </w:rPr>
            <w:fldChar w:fldCharType="end"/>
          </w:r>
        </w:p>
        <w:p w14:paraId="2DC9F2CC">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_Toc10635 </w:instrText>
          </w:r>
          <w:r>
            <w:rPr>
              <w:rFonts w:asciiTheme="minorEastAsia" w:hAnsiTheme="minorEastAsia"/>
            </w:rPr>
            <w:fldChar w:fldCharType="separate"/>
          </w:r>
          <w:r>
            <w:rPr>
              <w:rFonts w:hint="eastAsia" w:cs="仿宋" w:asciiTheme="minorEastAsia" w:hAnsiTheme="minorEastAsia" w:eastAsiaTheme="minorEastAsia"/>
              <w:szCs w:val="28"/>
            </w:rPr>
            <w:t>4.1 经济社会发展持续向好</w:t>
          </w:r>
          <w:r>
            <w:tab/>
          </w:r>
          <w:r>
            <w:fldChar w:fldCharType="begin"/>
          </w:r>
          <w:r>
            <w:instrText xml:space="preserve"> PAGEREF _Toc10635 \h </w:instrText>
          </w:r>
          <w:r>
            <w:fldChar w:fldCharType="separate"/>
          </w:r>
          <w:r>
            <w:t>60</w:t>
          </w:r>
          <w:r>
            <w:fldChar w:fldCharType="end"/>
          </w:r>
          <w:r>
            <w:rPr>
              <w:rFonts w:asciiTheme="minorEastAsia" w:hAnsiTheme="minorEastAsia"/>
              <w:color w:val="000000" w:themeColor="text1"/>
              <w14:textFill>
                <w14:solidFill>
                  <w14:schemeClr w14:val="tx1"/>
                </w14:solidFill>
              </w14:textFill>
            </w:rPr>
            <w:fldChar w:fldCharType="end"/>
          </w:r>
        </w:p>
        <w:p w14:paraId="3B1A17F9">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_Toc8149 </w:instrText>
          </w:r>
          <w:r>
            <w:rPr>
              <w:rFonts w:asciiTheme="minorEastAsia" w:hAnsiTheme="minorEastAsia"/>
            </w:rPr>
            <w:fldChar w:fldCharType="separate"/>
          </w:r>
          <w:r>
            <w:rPr>
              <w:rFonts w:hint="eastAsia" w:cs="仿宋" w:asciiTheme="minorEastAsia" w:hAnsiTheme="minorEastAsia" w:eastAsiaTheme="minorEastAsia"/>
              <w:szCs w:val="28"/>
            </w:rPr>
            <w:t>4.2 基础设施日臻完善</w:t>
          </w:r>
          <w:r>
            <w:tab/>
          </w:r>
          <w:r>
            <w:fldChar w:fldCharType="begin"/>
          </w:r>
          <w:r>
            <w:instrText xml:space="preserve"> PAGEREF _Toc8149 \h </w:instrText>
          </w:r>
          <w:r>
            <w:fldChar w:fldCharType="separate"/>
          </w:r>
          <w:r>
            <w:t>61</w:t>
          </w:r>
          <w:r>
            <w:fldChar w:fldCharType="end"/>
          </w:r>
          <w:r>
            <w:rPr>
              <w:rFonts w:asciiTheme="minorEastAsia" w:hAnsiTheme="minorEastAsia"/>
              <w:color w:val="000000" w:themeColor="text1"/>
              <w14:textFill>
                <w14:solidFill>
                  <w14:schemeClr w14:val="tx1"/>
                </w14:solidFill>
              </w14:textFill>
            </w:rPr>
            <w:fldChar w:fldCharType="end"/>
          </w:r>
        </w:p>
        <w:p w14:paraId="3325A715">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_Toc7465 </w:instrText>
          </w:r>
          <w:r>
            <w:rPr>
              <w:rFonts w:asciiTheme="minorEastAsia" w:hAnsiTheme="minorEastAsia"/>
            </w:rPr>
            <w:fldChar w:fldCharType="separate"/>
          </w:r>
          <w:r>
            <w:rPr>
              <w:rFonts w:hint="eastAsia" w:cs="仿宋" w:asciiTheme="minorEastAsia" w:hAnsiTheme="minorEastAsia" w:eastAsiaTheme="minorEastAsia"/>
              <w:szCs w:val="28"/>
            </w:rPr>
            <w:t>4.3 区域水电资源丰富</w:t>
          </w:r>
          <w:r>
            <w:tab/>
          </w:r>
          <w:r>
            <w:fldChar w:fldCharType="begin"/>
          </w:r>
          <w:r>
            <w:instrText xml:space="preserve"> PAGEREF _Toc7465 \h </w:instrText>
          </w:r>
          <w:r>
            <w:fldChar w:fldCharType="separate"/>
          </w:r>
          <w:r>
            <w:t>62</w:t>
          </w:r>
          <w:r>
            <w:fldChar w:fldCharType="end"/>
          </w:r>
          <w:r>
            <w:rPr>
              <w:rFonts w:asciiTheme="minorEastAsia" w:hAnsiTheme="minorEastAsia"/>
              <w:color w:val="000000" w:themeColor="text1"/>
              <w14:textFill>
                <w14:solidFill>
                  <w14:schemeClr w14:val="tx1"/>
                </w14:solidFill>
              </w14:textFill>
            </w:rPr>
            <w:fldChar w:fldCharType="end"/>
          </w:r>
        </w:p>
        <w:p w14:paraId="0DDB2880">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_Toc8903 </w:instrText>
          </w:r>
          <w:r>
            <w:rPr>
              <w:rFonts w:asciiTheme="minorEastAsia" w:hAnsiTheme="minorEastAsia"/>
            </w:rPr>
            <w:fldChar w:fldCharType="separate"/>
          </w:r>
          <w:r>
            <w:rPr>
              <w:rFonts w:hint="eastAsia" w:cs="仿宋" w:asciiTheme="minorEastAsia" w:hAnsiTheme="minorEastAsia" w:eastAsiaTheme="minorEastAsia"/>
              <w:szCs w:val="28"/>
            </w:rPr>
            <w:t>4.4 区域交通条件便利</w:t>
          </w:r>
          <w:r>
            <w:tab/>
          </w:r>
          <w:r>
            <w:fldChar w:fldCharType="begin"/>
          </w:r>
          <w:r>
            <w:instrText xml:space="preserve"> PAGEREF _Toc8903 \h </w:instrText>
          </w:r>
          <w:r>
            <w:fldChar w:fldCharType="separate"/>
          </w:r>
          <w:r>
            <w:t>62</w:t>
          </w:r>
          <w:r>
            <w:fldChar w:fldCharType="end"/>
          </w:r>
          <w:r>
            <w:rPr>
              <w:rFonts w:asciiTheme="minorEastAsia" w:hAnsiTheme="minorEastAsia"/>
              <w:color w:val="000000" w:themeColor="text1"/>
              <w14:textFill>
                <w14:solidFill>
                  <w14:schemeClr w14:val="tx1"/>
                </w14:solidFill>
              </w14:textFill>
            </w:rPr>
            <w:fldChar w:fldCharType="end"/>
          </w:r>
        </w:p>
        <w:p w14:paraId="5C9FE590">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_Toc32396 </w:instrText>
          </w:r>
          <w:r>
            <w:rPr>
              <w:rFonts w:asciiTheme="minorEastAsia" w:hAnsiTheme="minorEastAsia"/>
            </w:rPr>
            <w:fldChar w:fldCharType="separate"/>
          </w:r>
          <w:r>
            <w:rPr>
              <w:rFonts w:hint="eastAsia" w:cs="仿宋" w:asciiTheme="minorEastAsia" w:hAnsiTheme="minorEastAsia" w:eastAsiaTheme="minorEastAsia"/>
              <w:szCs w:val="28"/>
            </w:rPr>
            <w:t>4.</w:t>
          </w:r>
          <w:r>
            <w:rPr>
              <w:rFonts w:cs="仿宋" w:asciiTheme="minorEastAsia" w:hAnsiTheme="minorEastAsia" w:eastAsiaTheme="minorEastAsia"/>
              <w:szCs w:val="28"/>
            </w:rPr>
            <w:t>5</w:t>
          </w:r>
          <w:r>
            <w:rPr>
              <w:rFonts w:hint="eastAsia" w:cs="仿宋" w:asciiTheme="minorEastAsia" w:hAnsiTheme="minorEastAsia" w:eastAsiaTheme="minorEastAsia"/>
              <w:szCs w:val="28"/>
            </w:rPr>
            <w:t xml:space="preserve"> 园区土地供应有保障</w:t>
          </w:r>
          <w:r>
            <w:tab/>
          </w:r>
          <w:r>
            <w:fldChar w:fldCharType="begin"/>
          </w:r>
          <w:r>
            <w:instrText xml:space="preserve"> PAGEREF _Toc32396 \h </w:instrText>
          </w:r>
          <w:r>
            <w:fldChar w:fldCharType="separate"/>
          </w:r>
          <w:r>
            <w:t>62</w:t>
          </w:r>
          <w:r>
            <w:fldChar w:fldCharType="end"/>
          </w:r>
          <w:r>
            <w:rPr>
              <w:rFonts w:asciiTheme="minorEastAsia" w:hAnsiTheme="minorEastAsia"/>
              <w:color w:val="000000" w:themeColor="text1"/>
              <w14:textFill>
                <w14:solidFill>
                  <w14:schemeClr w14:val="tx1"/>
                </w14:solidFill>
              </w14:textFill>
            </w:rPr>
            <w:fldChar w:fldCharType="end"/>
          </w:r>
        </w:p>
        <w:p w14:paraId="7C3B57B6">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_Toc13581 </w:instrText>
          </w:r>
          <w:r>
            <w:rPr>
              <w:rFonts w:asciiTheme="minorEastAsia" w:hAnsiTheme="minorEastAsia"/>
            </w:rPr>
            <w:fldChar w:fldCharType="separate"/>
          </w:r>
          <w:r>
            <w:rPr>
              <w:rFonts w:hint="eastAsia" w:cs="仿宋" w:asciiTheme="minorEastAsia" w:hAnsiTheme="minorEastAsia" w:eastAsiaTheme="minorEastAsia"/>
              <w:szCs w:val="28"/>
            </w:rPr>
            <w:t>4.</w:t>
          </w:r>
          <w:r>
            <w:rPr>
              <w:rFonts w:cs="仿宋" w:asciiTheme="minorEastAsia" w:hAnsiTheme="minorEastAsia" w:eastAsiaTheme="minorEastAsia"/>
              <w:szCs w:val="28"/>
            </w:rPr>
            <w:t>6</w:t>
          </w:r>
          <w:r>
            <w:rPr>
              <w:rFonts w:hint="eastAsia" w:cs="仿宋" w:asciiTheme="minorEastAsia" w:hAnsiTheme="minorEastAsia" w:eastAsiaTheme="minorEastAsia"/>
              <w:szCs w:val="28"/>
            </w:rPr>
            <w:t xml:space="preserve"> 西部陆海新通道货港作用凸显</w:t>
          </w:r>
          <w:r>
            <w:tab/>
          </w:r>
          <w:r>
            <w:fldChar w:fldCharType="begin"/>
          </w:r>
          <w:r>
            <w:instrText xml:space="preserve"> PAGEREF _Toc13581 \h </w:instrText>
          </w:r>
          <w:r>
            <w:fldChar w:fldCharType="separate"/>
          </w:r>
          <w:r>
            <w:t>63</w:t>
          </w:r>
          <w:r>
            <w:fldChar w:fldCharType="end"/>
          </w:r>
          <w:r>
            <w:rPr>
              <w:rFonts w:asciiTheme="minorEastAsia" w:hAnsiTheme="minorEastAsia"/>
              <w:color w:val="000000" w:themeColor="text1"/>
              <w14:textFill>
                <w14:solidFill>
                  <w14:schemeClr w14:val="tx1"/>
                </w14:solidFill>
              </w14:textFill>
            </w:rPr>
            <w:fldChar w:fldCharType="end"/>
          </w:r>
        </w:p>
        <w:p w14:paraId="1B9DFFC6">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_Toc17676 </w:instrText>
          </w:r>
          <w:r>
            <w:rPr>
              <w:rFonts w:asciiTheme="minorEastAsia" w:hAnsiTheme="minorEastAsia"/>
            </w:rPr>
            <w:fldChar w:fldCharType="separate"/>
          </w:r>
          <w:r>
            <w:rPr>
              <w:rFonts w:hint="eastAsia" w:cs="仿宋" w:asciiTheme="minorEastAsia" w:hAnsiTheme="minorEastAsia" w:eastAsiaTheme="minorEastAsia"/>
              <w:szCs w:val="28"/>
            </w:rPr>
            <w:t>4.7 新金属材料产业初具规模</w:t>
          </w:r>
          <w:r>
            <w:tab/>
          </w:r>
          <w:r>
            <w:fldChar w:fldCharType="begin"/>
          </w:r>
          <w:r>
            <w:instrText xml:space="preserve"> PAGEREF _Toc17676 \h </w:instrText>
          </w:r>
          <w:r>
            <w:fldChar w:fldCharType="separate"/>
          </w:r>
          <w:r>
            <w:t>65</w:t>
          </w:r>
          <w:r>
            <w:fldChar w:fldCharType="end"/>
          </w:r>
          <w:r>
            <w:rPr>
              <w:rFonts w:asciiTheme="minorEastAsia" w:hAnsiTheme="minorEastAsia"/>
              <w:color w:val="000000" w:themeColor="text1"/>
              <w14:textFill>
                <w14:solidFill>
                  <w14:schemeClr w14:val="tx1"/>
                </w14:solidFill>
              </w14:textFill>
            </w:rPr>
            <w:fldChar w:fldCharType="end"/>
          </w:r>
        </w:p>
        <w:p w14:paraId="3A1B7716">
          <w:pPr>
            <w:pStyle w:val="21"/>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_Toc1979 </w:instrText>
          </w:r>
          <w:r>
            <w:rPr>
              <w:rFonts w:asciiTheme="minorEastAsia" w:hAnsiTheme="minorEastAsia"/>
            </w:rPr>
            <w:fldChar w:fldCharType="separate"/>
          </w:r>
          <w:r>
            <w:rPr>
              <w:rFonts w:hint="eastAsia" w:asciiTheme="minorEastAsia" w:hAnsiTheme="minorEastAsia" w:eastAsiaTheme="minorEastAsia"/>
              <w:szCs w:val="28"/>
            </w:rPr>
            <w:t>5 产业发展战略分析</w:t>
          </w:r>
          <w:r>
            <w:tab/>
          </w:r>
          <w:r>
            <w:fldChar w:fldCharType="begin"/>
          </w:r>
          <w:r>
            <w:instrText xml:space="preserve"> PAGEREF _Toc1979 \h </w:instrText>
          </w:r>
          <w:r>
            <w:fldChar w:fldCharType="separate"/>
          </w:r>
          <w:r>
            <w:t>71</w:t>
          </w:r>
          <w:r>
            <w:fldChar w:fldCharType="end"/>
          </w:r>
          <w:r>
            <w:rPr>
              <w:rFonts w:asciiTheme="minorEastAsia" w:hAnsiTheme="minorEastAsia"/>
              <w:color w:val="000000" w:themeColor="text1"/>
              <w14:textFill>
                <w14:solidFill>
                  <w14:schemeClr w14:val="tx1"/>
                </w14:solidFill>
              </w14:textFill>
            </w:rPr>
            <w:fldChar w:fldCharType="end"/>
          </w:r>
        </w:p>
        <w:p w14:paraId="72A63DA9">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_Toc27 </w:instrText>
          </w:r>
          <w:r>
            <w:rPr>
              <w:rFonts w:asciiTheme="minorEastAsia" w:hAnsiTheme="minorEastAsia"/>
            </w:rPr>
            <w:fldChar w:fldCharType="separate"/>
          </w:r>
          <w:r>
            <w:rPr>
              <w:rFonts w:hint="eastAsia" w:cs="仿宋" w:asciiTheme="minorEastAsia" w:hAnsiTheme="minorEastAsia" w:eastAsiaTheme="minorEastAsia"/>
              <w:szCs w:val="28"/>
            </w:rPr>
            <w:t>5.1</w:t>
          </w:r>
          <w:r>
            <w:rPr>
              <w:rFonts w:cs="仿宋" w:asciiTheme="minorEastAsia" w:hAnsiTheme="minorEastAsia" w:eastAsiaTheme="minorEastAsia"/>
              <w:szCs w:val="28"/>
            </w:rPr>
            <w:t xml:space="preserve"> </w:t>
          </w:r>
          <w:r>
            <w:rPr>
              <w:rFonts w:hint="eastAsia" w:cs="仿宋" w:asciiTheme="minorEastAsia" w:hAnsiTheme="minorEastAsia" w:eastAsiaTheme="minorEastAsia"/>
              <w:szCs w:val="28"/>
            </w:rPr>
            <w:t>有利条件</w:t>
          </w:r>
          <w:r>
            <w:tab/>
          </w:r>
          <w:r>
            <w:fldChar w:fldCharType="begin"/>
          </w:r>
          <w:r>
            <w:instrText xml:space="preserve"> PAGEREF _Toc27 \h </w:instrText>
          </w:r>
          <w:r>
            <w:fldChar w:fldCharType="separate"/>
          </w:r>
          <w:r>
            <w:t>71</w:t>
          </w:r>
          <w:r>
            <w:fldChar w:fldCharType="end"/>
          </w:r>
          <w:r>
            <w:rPr>
              <w:rFonts w:asciiTheme="minorEastAsia" w:hAnsiTheme="minorEastAsia"/>
              <w:color w:val="000000" w:themeColor="text1"/>
              <w14:textFill>
                <w14:solidFill>
                  <w14:schemeClr w14:val="tx1"/>
                </w14:solidFill>
              </w14:textFill>
            </w:rPr>
            <w:fldChar w:fldCharType="end"/>
          </w:r>
        </w:p>
        <w:p w14:paraId="7154841E">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_Toc19555 </w:instrText>
          </w:r>
          <w:r>
            <w:rPr>
              <w:rFonts w:asciiTheme="minorEastAsia" w:hAnsiTheme="minorEastAsia"/>
            </w:rPr>
            <w:fldChar w:fldCharType="separate"/>
          </w:r>
          <w:r>
            <w:rPr>
              <w:rFonts w:hint="eastAsia" w:asciiTheme="minorEastAsia" w:hAnsiTheme="minorEastAsia"/>
              <w:szCs w:val="28"/>
            </w:rPr>
            <w:t>5.1.1</w:t>
          </w:r>
          <w:r>
            <w:rPr>
              <w:rFonts w:asciiTheme="minorEastAsia" w:hAnsiTheme="minorEastAsia"/>
              <w:szCs w:val="28"/>
            </w:rPr>
            <w:t xml:space="preserve"> </w:t>
          </w:r>
          <w:r>
            <w:rPr>
              <w:rFonts w:hint="eastAsia" w:asciiTheme="minorEastAsia" w:hAnsiTheme="minorEastAsia"/>
              <w:szCs w:val="28"/>
            </w:rPr>
            <w:t>多重产业政策支持</w:t>
          </w:r>
          <w:r>
            <w:tab/>
          </w:r>
          <w:r>
            <w:fldChar w:fldCharType="begin"/>
          </w:r>
          <w:r>
            <w:instrText xml:space="preserve"> PAGEREF _Toc19555 \h </w:instrText>
          </w:r>
          <w:r>
            <w:fldChar w:fldCharType="separate"/>
          </w:r>
          <w:r>
            <w:t>71</w:t>
          </w:r>
          <w:r>
            <w:fldChar w:fldCharType="end"/>
          </w:r>
          <w:r>
            <w:rPr>
              <w:rFonts w:asciiTheme="minorEastAsia" w:hAnsiTheme="minorEastAsia"/>
              <w:color w:val="000000" w:themeColor="text1"/>
              <w14:textFill>
                <w14:solidFill>
                  <w14:schemeClr w14:val="tx1"/>
                </w14:solidFill>
              </w14:textFill>
            </w:rPr>
            <w:fldChar w:fldCharType="end"/>
          </w:r>
        </w:p>
        <w:p w14:paraId="5EEF219F">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_Toc9031 </w:instrText>
          </w:r>
          <w:r>
            <w:rPr>
              <w:rFonts w:asciiTheme="minorEastAsia" w:hAnsiTheme="minorEastAsia"/>
            </w:rPr>
            <w:fldChar w:fldCharType="separate"/>
          </w:r>
          <w:r>
            <w:rPr>
              <w:rFonts w:hint="eastAsia" w:asciiTheme="minorEastAsia" w:hAnsiTheme="minorEastAsia"/>
              <w:szCs w:val="28"/>
            </w:rPr>
            <w:t>5.1.2</w:t>
          </w:r>
          <w:r>
            <w:rPr>
              <w:rFonts w:asciiTheme="minorEastAsia" w:hAnsiTheme="minorEastAsia"/>
              <w:szCs w:val="28"/>
            </w:rPr>
            <w:t xml:space="preserve"> </w:t>
          </w:r>
          <w:r>
            <w:rPr>
              <w:rFonts w:hint="eastAsia" w:asciiTheme="minorEastAsia" w:hAnsiTheme="minorEastAsia"/>
              <w:szCs w:val="28"/>
            </w:rPr>
            <w:t>政府高位推动产业发展</w:t>
          </w:r>
          <w:r>
            <w:tab/>
          </w:r>
          <w:r>
            <w:fldChar w:fldCharType="begin"/>
          </w:r>
          <w:r>
            <w:instrText xml:space="preserve"> PAGEREF _Toc9031 \h </w:instrText>
          </w:r>
          <w:r>
            <w:fldChar w:fldCharType="separate"/>
          </w:r>
          <w:r>
            <w:t>72</w:t>
          </w:r>
          <w:r>
            <w:fldChar w:fldCharType="end"/>
          </w:r>
          <w:r>
            <w:rPr>
              <w:rFonts w:asciiTheme="minorEastAsia" w:hAnsiTheme="minorEastAsia"/>
              <w:color w:val="000000" w:themeColor="text1"/>
              <w14:textFill>
                <w14:solidFill>
                  <w14:schemeClr w14:val="tx1"/>
                </w14:solidFill>
              </w14:textFill>
            </w:rPr>
            <w:fldChar w:fldCharType="end"/>
          </w:r>
        </w:p>
        <w:p w14:paraId="5AEBABCD">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_Toc6034 </w:instrText>
          </w:r>
          <w:r>
            <w:rPr>
              <w:rFonts w:asciiTheme="minorEastAsia" w:hAnsiTheme="minorEastAsia"/>
            </w:rPr>
            <w:fldChar w:fldCharType="separate"/>
          </w:r>
          <w:r>
            <w:rPr>
              <w:rFonts w:hint="eastAsia" w:asciiTheme="minorEastAsia" w:hAnsiTheme="minorEastAsia"/>
              <w:szCs w:val="28"/>
            </w:rPr>
            <w:t>5.1.3</w:t>
          </w:r>
          <w:r>
            <w:rPr>
              <w:rFonts w:asciiTheme="minorEastAsia" w:hAnsiTheme="minorEastAsia"/>
              <w:szCs w:val="28"/>
            </w:rPr>
            <w:t xml:space="preserve"> </w:t>
          </w:r>
          <w:r>
            <w:rPr>
              <w:rFonts w:hint="eastAsia" w:asciiTheme="minorEastAsia" w:hAnsiTheme="minorEastAsia"/>
              <w:szCs w:val="28"/>
            </w:rPr>
            <w:t>区位优越，交通便利</w:t>
          </w:r>
          <w:r>
            <w:tab/>
          </w:r>
          <w:r>
            <w:fldChar w:fldCharType="begin"/>
          </w:r>
          <w:r>
            <w:instrText xml:space="preserve"> PAGEREF _Toc6034 \h </w:instrText>
          </w:r>
          <w:r>
            <w:fldChar w:fldCharType="separate"/>
          </w:r>
          <w:r>
            <w:t>72</w:t>
          </w:r>
          <w:r>
            <w:fldChar w:fldCharType="end"/>
          </w:r>
          <w:r>
            <w:rPr>
              <w:rFonts w:asciiTheme="minorEastAsia" w:hAnsiTheme="minorEastAsia"/>
              <w:color w:val="000000" w:themeColor="text1"/>
              <w14:textFill>
                <w14:solidFill>
                  <w14:schemeClr w14:val="tx1"/>
                </w14:solidFill>
              </w14:textFill>
            </w:rPr>
            <w:fldChar w:fldCharType="end"/>
          </w:r>
        </w:p>
        <w:p w14:paraId="7E7F66C3">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_Toc2872 </w:instrText>
          </w:r>
          <w:r>
            <w:rPr>
              <w:rFonts w:asciiTheme="minorEastAsia" w:hAnsiTheme="minorEastAsia"/>
            </w:rPr>
            <w:fldChar w:fldCharType="separate"/>
          </w:r>
          <w:r>
            <w:rPr>
              <w:rFonts w:hint="eastAsia" w:asciiTheme="minorEastAsia" w:hAnsiTheme="minorEastAsia"/>
              <w:szCs w:val="28"/>
            </w:rPr>
            <w:t xml:space="preserve">5.1.4 </w:t>
          </w:r>
          <w:r>
            <w:rPr>
              <w:rFonts w:hint="eastAsia" w:cs="宋体" w:asciiTheme="minorEastAsia" w:hAnsiTheme="minorEastAsia"/>
              <w:kern w:val="0"/>
              <w:szCs w:val="28"/>
            </w:rPr>
            <w:t>依托</w:t>
          </w:r>
          <w:r>
            <w:rPr>
              <w:rFonts w:cs="宋体" w:asciiTheme="minorEastAsia" w:hAnsiTheme="minorEastAsia"/>
              <w:kern w:val="0"/>
              <w:szCs w:val="28"/>
            </w:rPr>
            <w:t>西部陆海新通道</w:t>
          </w:r>
          <w:r>
            <w:rPr>
              <w:rFonts w:hint="eastAsia" w:cs="宋体" w:asciiTheme="minorEastAsia" w:hAnsiTheme="minorEastAsia"/>
              <w:kern w:val="0"/>
              <w:szCs w:val="28"/>
            </w:rPr>
            <w:t>，物流成本低</w:t>
          </w:r>
          <w:r>
            <w:tab/>
          </w:r>
          <w:r>
            <w:fldChar w:fldCharType="begin"/>
          </w:r>
          <w:r>
            <w:instrText xml:space="preserve"> PAGEREF _Toc2872 \h </w:instrText>
          </w:r>
          <w:r>
            <w:fldChar w:fldCharType="separate"/>
          </w:r>
          <w:r>
            <w:t>73</w:t>
          </w:r>
          <w:r>
            <w:fldChar w:fldCharType="end"/>
          </w:r>
          <w:r>
            <w:rPr>
              <w:rFonts w:asciiTheme="minorEastAsia" w:hAnsiTheme="minorEastAsia"/>
              <w:color w:val="000000" w:themeColor="text1"/>
              <w14:textFill>
                <w14:solidFill>
                  <w14:schemeClr w14:val="tx1"/>
                </w14:solidFill>
              </w14:textFill>
            </w:rPr>
            <w:fldChar w:fldCharType="end"/>
          </w:r>
        </w:p>
        <w:p w14:paraId="32E2481F">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_Toc19552 </w:instrText>
          </w:r>
          <w:r>
            <w:rPr>
              <w:rFonts w:asciiTheme="minorEastAsia" w:hAnsiTheme="minorEastAsia"/>
            </w:rPr>
            <w:fldChar w:fldCharType="separate"/>
          </w:r>
          <w:r>
            <w:rPr>
              <w:rFonts w:hint="eastAsia" w:asciiTheme="minorEastAsia" w:hAnsiTheme="minorEastAsia"/>
              <w:szCs w:val="28"/>
            </w:rPr>
            <w:t>5.1.6</w:t>
          </w:r>
          <w:r>
            <w:rPr>
              <w:rFonts w:asciiTheme="minorEastAsia" w:hAnsiTheme="minorEastAsia"/>
              <w:szCs w:val="28"/>
            </w:rPr>
            <w:t xml:space="preserve"> </w:t>
          </w:r>
          <w:r>
            <w:rPr>
              <w:rFonts w:hint="eastAsia" w:asciiTheme="minorEastAsia" w:hAnsiTheme="minorEastAsia"/>
              <w:szCs w:val="28"/>
            </w:rPr>
            <w:t>产业基础较好</w:t>
          </w:r>
          <w:r>
            <w:tab/>
          </w:r>
          <w:r>
            <w:fldChar w:fldCharType="begin"/>
          </w:r>
          <w:r>
            <w:instrText xml:space="preserve"> PAGEREF _Toc19552 \h </w:instrText>
          </w:r>
          <w:r>
            <w:fldChar w:fldCharType="separate"/>
          </w:r>
          <w:r>
            <w:t>74</w:t>
          </w:r>
          <w:r>
            <w:fldChar w:fldCharType="end"/>
          </w:r>
          <w:r>
            <w:rPr>
              <w:rFonts w:asciiTheme="minorEastAsia" w:hAnsiTheme="minorEastAsia"/>
              <w:color w:val="000000" w:themeColor="text1"/>
              <w14:textFill>
                <w14:solidFill>
                  <w14:schemeClr w14:val="tx1"/>
                </w14:solidFill>
              </w14:textFill>
            </w:rPr>
            <w:fldChar w:fldCharType="end"/>
          </w:r>
        </w:p>
        <w:p w14:paraId="7F8F2F0D">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_Toc19342 </w:instrText>
          </w:r>
          <w:r>
            <w:rPr>
              <w:rFonts w:asciiTheme="minorEastAsia" w:hAnsiTheme="minorEastAsia"/>
            </w:rPr>
            <w:fldChar w:fldCharType="separate"/>
          </w:r>
          <w:r>
            <w:rPr>
              <w:rFonts w:hint="eastAsia" w:asciiTheme="minorEastAsia" w:hAnsiTheme="minorEastAsia"/>
              <w:szCs w:val="28"/>
            </w:rPr>
            <w:t>5.1.5</w:t>
          </w:r>
          <w:r>
            <w:rPr>
              <w:rFonts w:asciiTheme="minorEastAsia" w:hAnsiTheme="minorEastAsia"/>
              <w:szCs w:val="28"/>
            </w:rPr>
            <w:t xml:space="preserve"> </w:t>
          </w:r>
          <w:r>
            <w:rPr>
              <w:rFonts w:hint="eastAsia" w:asciiTheme="minorEastAsia" w:hAnsiTheme="minorEastAsia"/>
              <w:szCs w:val="28"/>
            </w:rPr>
            <w:t>基础设施完善</w:t>
          </w:r>
          <w:r>
            <w:tab/>
          </w:r>
          <w:r>
            <w:fldChar w:fldCharType="begin"/>
          </w:r>
          <w:r>
            <w:instrText xml:space="preserve"> PAGEREF _Toc19342 \h </w:instrText>
          </w:r>
          <w:r>
            <w:fldChar w:fldCharType="separate"/>
          </w:r>
          <w:r>
            <w:t>75</w:t>
          </w:r>
          <w:r>
            <w:fldChar w:fldCharType="end"/>
          </w:r>
          <w:r>
            <w:rPr>
              <w:rFonts w:asciiTheme="minorEastAsia" w:hAnsiTheme="minorEastAsia"/>
              <w:color w:val="000000" w:themeColor="text1"/>
              <w14:textFill>
                <w14:solidFill>
                  <w14:schemeClr w14:val="tx1"/>
                </w14:solidFill>
              </w14:textFill>
            </w:rPr>
            <w:fldChar w:fldCharType="end"/>
          </w:r>
        </w:p>
        <w:p w14:paraId="3FD9967E">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_Toc323 </w:instrText>
          </w:r>
          <w:r>
            <w:rPr>
              <w:rFonts w:asciiTheme="minorEastAsia" w:hAnsiTheme="minorEastAsia"/>
            </w:rPr>
            <w:fldChar w:fldCharType="separate"/>
          </w:r>
          <w:r>
            <w:rPr>
              <w:rFonts w:hint="eastAsia" w:asciiTheme="minorEastAsia" w:hAnsiTheme="minorEastAsia"/>
              <w:szCs w:val="28"/>
            </w:rPr>
            <w:t>5.1.7</w:t>
          </w:r>
          <w:r>
            <w:rPr>
              <w:rFonts w:asciiTheme="minorEastAsia" w:hAnsiTheme="minorEastAsia"/>
              <w:szCs w:val="28"/>
            </w:rPr>
            <w:t xml:space="preserve"> </w:t>
          </w:r>
          <w:r>
            <w:rPr>
              <w:rFonts w:hint="eastAsia" w:asciiTheme="minorEastAsia" w:hAnsiTheme="minorEastAsia"/>
              <w:szCs w:val="28"/>
            </w:rPr>
            <w:t>环境容量较大</w:t>
          </w:r>
          <w:r>
            <w:tab/>
          </w:r>
          <w:r>
            <w:fldChar w:fldCharType="begin"/>
          </w:r>
          <w:r>
            <w:instrText xml:space="preserve"> PAGEREF _Toc323 \h </w:instrText>
          </w:r>
          <w:r>
            <w:fldChar w:fldCharType="separate"/>
          </w:r>
          <w:r>
            <w:t>75</w:t>
          </w:r>
          <w:r>
            <w:fldChar w:fldCharType="end"/>
          </w:r>
          <w:r>
            <w:rPr>
              <w:rFonts w:asciiTheme="minorEastAsia" w:hAnsiTheme="minorEastAsia"/>
              <w:color w:val="000000" w:themeColor="text1"/>
              <w14:textFill>
                <w14:solidFill>
                  <w14:schemeClr w14:val="tx1"/>
                </w14:solidFill>
              </w14:textFill>
            </w:rPr>
            <w:fldChar w:fldCharType="end"/>
          </w:r>
        </w:p>
        <w:p w14:paraId="7DE4FA6B">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_Toc5331 </w:instrText>
          </w:r>
          <w:r>
            <w:rPr>
              <w:rFonts w:asciiTheme="minorEastAsia" w:hAnsiTheme="minorEastAsia"/>
            </w:rPr>
            <w:fldChar w:fldCharType="separate"/>
          </w:r>
          <w:r>
            <w:rPr>
              <w:rFonts w:hint="eastAsia" w:asciiTheme="minorEastAsia" w:hAnsiTheme="minorEastAsia"/>
              <w:szCs w:val="28"/>
            </w:rPr>
            <w:t>5.1.8</w:t>
          </w:r>
          <w:r>
            <w:rPr>
              <w:rFonts w:asciiTheme="minorEastAsia" w:hAnsiTheme="minorEastAsia"/>
              <w:szCs w:val="28"/>
            </w:rPr>
            <w:t xml:space="preserve"> </w:t>
          </w:r>
          <w:r>
            <w:rPr>
              <w:rFonts w:hint="eastAsia" w:asciiTheme="minorEastAsia" w:hAnsiTheme="minorEastAsia"/>
              <w:szCs w:val="28"/>
            </w:rPr>
            <w:t>产业发展有后劲</w:t>
          </w:r>
          <w:r>
            <w:tab/>
          </w:r>
          <w:r>
            <w:fldChar w:fldCharType="begin"/>
          </w:r>
          <w:r>
            <w:instrText xml:space="preserve"> PAGEREF _Toc5331 \h </w:instrText>
          </w:r>
          <w:r>
            <w:fldChar w:fldCharType="separate"/>
          </w:r>
          <w:r>
            <w:t>75</w:t>
          </w:r>
          <w:r>
            <w:fldChar w:fldCharType="end"/>
          </w:r>
          <w:r>
            <w:rPr>
              <w:rFonts w:asciiTheme="minorEastAsia" w:hAnsiTheme="minorEastAsia"/>
              <w:color w:val="000000" w:themeColor="text1"/>
              <w14:textFill>
                <w14:solidFill>
                  <w14:schemeClr w14:val="tx1"/>
                </w14:solidFill>
              </w14:textFill>
            </w:rPr>
            <w:fldChar w:fldCharType="end"/>
          </w:r>
        </w:p>
        <w:p w14:paraId="4635C689">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_Toc4299 </w:instrText>
          </w:r>
          <w:r>
            <w:rPr>
              <w:rFonts w:asciiTheme="minorEastAsia" w:hAnsiTheme="minorEastAsia"/>
            </w:rPr>
            <w:fldChar w:fldCharType="separate"/>
          </w:r>
          <w:r>
            <w:rPr>
              <w:rFonts w:hint="eastAsia" w:asciiTheme="minorEastAsia" w:hAnsiTheme="minorEastAsia"/>
              <w:szCs w:val="28"/>
            </w:rPr>
            <w:t>5.1.9</w:t>
          </w:r>
          <w:r>
            <w:rPr>
              <w:rFonts w:asciiTheme="minorEastAsia" w:hAnsiTheme="minorEastAsia"/>
              <w:szCs w:val="28"/>
            </w:rPr>
            <w:t xml:space="preserve"> </w:t>
          </w:r>
          <w:r>
            <w:rPr>
              <w:rFonts w:hint="eastAsia" w:asciiTheme="minorEastAsia" w:hAnsiTheme="minorEastAsia"/>
              <w:szCs w:val="28"/>
            </w:rPr>
            <w:t>产业规划有支撑</w:t>
          </w:r>
          <w:r>
            <w:tab/>
          </w:r>
          <w:r>
            <w:fldChar w:fldCharType="begin"/>
          </w:r>
          <w:r>
            <w:instrText xml:space="preserve"> PAGEREF _Toc4299 \h </w:instrText>
          </w:r>
          <w:r>
            <w:fldChar w:fldCharType="separate"/>
          </w:r>
          <w:r>
            <w:t>76</w:t>
          </w:r>
          <w:r>
            <w:fldChar w:fldCharType="end"/>
          </w:r>
          <w:r>
            <w:rPr>
              <w:rFonts w:asciiTheme="minorEastAsia" w:hAnsiTheme="minorEastAsia"/>
              <w:color w:val="000000" w:themeColor="text1"/>
              <w14:textFill>
                <w14:solidFill>
                  <w14:schemeClr w14:val="tx1"/>
                </w14:solidFill>
              </w14:textFill>
            </w:rPr>
            <w:fldChar w:fldCharType="end"/>
          </w:r>
        </w:p>
        <w:p w14:paraId="5DCCE8DB">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_Toc15066 </w:instrText>
          </w:r>
          <w:r>
            <w:rPr>
              <w:rFonts w:asciiTheme="minorEastAsia" w:hAnsiTheme="minorEastAsia"/>
            </w:rPr>
            <w:fldChar w:fldCharType="separate"/>
          </w:r>
          <w:r>
            <w:rPr>
              <w:rFonts w:hint="eastAsia" w:asciiTheme="minorEastAsia" w:hAnsiTheme="minorEastAsia"/>
              <w:szCs w:val="28"/>
            </w:rPr>
            <w:t>5.1.10</w:t>
          </w:r>
          <w:r>
            <w:rPr>
              <w:rFonts w:asciiTheme="minorEastAsia" w:hAnsiTheme="minorEastAsia"/>
              <w:szCs w:val="28"/>
            </w:rPr>
            <w:t xml:space="preserve"> </w:t>
          </w:r>
          <w:r>
            <w:rPr>
              <w:rFonts w:hint="eastAsia" w:asciiTheme="minorEastAsia" w:hAnsiTheme="minorEastAsia"/>
              <w:szCs w:val="28"/>
            </w:rPr>
            <w:t>地处大龙-新晃经济协作示范园区</w:t>
          </w:r>
          <w:r>
            <w:tab/>
          </w:r>
          <w:r>
            <w:fldChar w:fldCharType="begin"/>
          </w:r>
          <w:r>
            <w:instrText xml:space="preserve"> PAGEREF _Toc15066 \h </w:instrText>
          </w:r>
          <w:r>
            <w:fldChar w:fldCharType="separate"/>
          </w:r>
          <w:r>
            <w:t>77</w:t>
          </w:r>
          <w:r>
            <w:fldChar w:fldCharType="end"/>
          </w:r>
          <w:r>
            <w:rPr>
              <w:rFonts w:asciiTheme="minorEastAsia" w:hAnsiTheme="minorEastAsia"/>
              <w:color w:val="000000" w:themeColor="text1"/>
              <w14:textFill>
                <w14:solidFill>
                  <w14:schemeClr w14:val="tx1"/>
                </w14:solidFill>
              </w14:textFill>
            </w:rPr>
            <w:fldChar w:fldCharType="end"/>
          </w:r>
        </w:p>
        <w:p w14:paraId="7D18F1CB">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_Toc23796 </w:instrText>
          </w:r>
          <w:r>
            <w:rPr>
              <w:rFonts w:asciiTheme="minorEastAsia" w:hAnsiTheme="minorEastAsia"/>
            </w:rPr>
            <w:fldChar w:fldCharType="separate"/>
          </w:r>
          <w:r>
            <w:rPr>
              <w:rFonts w:hint="eastAsia" w:cs="仿宋" w:asciiTheme="minorEastAsia" w:hAnsiTheme="minorEastAsia" w:eastAsiaTheme="minorEastAsia"/>
              <w:szCs w:val="28"/>
            </w:rPr>
            <w:t>5.2</w:t>
          </w:r>
          <w:r>
            <w:rPr>
              <w:rFonts w:cs="仿宋" w:asciiTheme="minorEastAsia" w:hAnsiTheme="minorEastAsia" w:eastAsiaTheme="minorEastAsia"/>
              <w:szCs w:val="28"/>
            </w:rPr>
            <w:t xml:space="preserve"> </w:t>
          </w:r>
          <w:r>
            <w:rPr>
              <w:rFonts w:hint="eastAsia" w:cs="仿宋" w:asciiTheme="minorEastAsia" w:hAnsiTheme="minorEastAsia" w:eastAsiaTheme="minorEastAsia"/>
              <w:szCs w:val="28"/>
            </w:rPr>
            <w:t>不利因素</w:t>
          </w:r>
          <w:r>
            <w:tab/>
          </w:r>
          <w:r>
            <w:fldChar w:fldCharType="begin"/>
          </w:r>
          <w:r>
            <w:instrText xml:space="preserve"> PAGEREF _Toc23796 \h </w:instrText>
          </w:r>
          <w:r>
            <w:fldChar w:fldCharType="separate"/>
          </w:r>
          <w:r>
            <w:t>77</w:t>
          </w:r>
          <w:r>
            <w:fldChar w:fldCharType="end"/>
          </w:r>
          <w:r>
            <w:rPr>
              <w:rFonts w:asciiTheme="minorEastAsia" w:hAnsiTheme="minorEastAsia"/>
              <w:color w:val="000000" w:themeColor="text1"/>
              <w14:textFill>
                <w14:solidFill>
                  <w14:schemeClr w14:val="tx1"/>
                </w14:solidFill>
              </w14:textFill>
            </w:rPr>
            <w:fldChar w:fldCharType="end"/>
          </w:r>
        </w:p>
        <w:p w14:paraId="17BAE7AF">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_Toc26439 </w:instrText>
          </w:r>
          <w:r>
            <w:rPr>
              <w:rFonts w:asciiTheme="minorEastAsia" w:hAnsiTheme="minorEastAsia"/>
            </w:rPr>
            <w:fldChar w:fldCharType="separate"/>
          </w:r>
          <w:r>
            <w:rPr>
              <w:rFonts w:hint="eastAsia" w:asciiTheme="minorEastAsia" w:hAnsiTheme="minorEastAsia"/>
              <w:szCs w:val="28"/>
            </w:rPr>
            <w:t>5.2.1</w:t>
          </w:r>
          <w:r>
            <w:rPr>
              <w:rFonts w:asciiTheme="minorEastAsia" w:hAnsiTheme="minorEastAsia"/>
              <w:szCs w:val="28"/>
            </w:rPr>
            <w:t xml:space="preserve"> </w:t>
          </w:r>
          <w:r>
            <w:rPr>
              <w:rFonts w:hint="eastAsia" w:asciiTheme="minorEastAsia" w:hAnsiTheme="minorEastAsia"/>
              <w:szCs w:val="28"/>
            </w:rPr>
            <w:t>主要生产要素束缚</w:t>
          </w:r>
          <w:r>
            <w:tab/>
          </w:r>
          <w:r>
            <w:fldChar w:fldCharType="begin"/>
          </w:r>
          <w:r>
            <w:instrText xml:space="preserve"> PAGEREF _Toc26439 \h </w:instrText>
          </w:r>
          <w:r>
            <w:fldChar w:fldCharType="separate"/>
          </w:r>
          <w:r>
            <w:t>77</w:t>
          </w:r>
          <w:r>
            <w:fldChar w:fldCharType="end"/>
          </w:r>
          <w:r>
            <w:rPr>
              <w:rFonts w:asciiTheme="minorEastAsia" w:hAnsiTheme="minorEastAsia"/>
              <w:color w:val="000000" w:themeColor="text1"/>
              <w14:textFill>
                <w14:solidFill>
                  <w14:schemeClr w14:val="tx1"/>
                </w14:solidFill>
              </w14:textFill>
            </w:rPr>
            <w:fldChar w:fldCharType="end"/>
          </w:r>
        </w:p>
        <w:p w14:paraId="4C5F78CE">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_Toc16928 </w:instrText>
          </w:r>
          <w:r>
            <w:rPr>
              <w:rFonts w:asciiTheme="minorEastAsia" w:hAnsiTheme="minorEastAsia"/>
            </w:rPr>
            <w:fldChar w:fldCharType="separate"/>
          </w:r>
          <w:r>
            <w:rPr>
              <w:rFonts w:hint="eastAsia" w:asciiTheme="minorEastAsia" w:hAnsiTheme="minorEastAsia"/>
              <w:szCs w:val="28"/>
            </w:rPr>
            <w:t>5.2.2</w:t>
          </w:r>
          <w:r>
            <w:rPr>
              <w:rFonts w:asciiTheme="minorEastAsia" w:hAnsiTheme="minorEastAsia"/>
              <w:szCs w:val="28"/>
            </w:rPr>
            <w:t xml:space="preserve"> </w:t>
          </w:r>
          <w:r>
            <w:rPr>
              <w:rFonts w:hint="eastAsia" w:asciiTheme="minorEastAsia" w:hAnsiTheme="minorEastAsia"/>
              <w:szCs w:val="28"/>
            </w:rPr>
            <w:t>产业链条衔接不紧</w:t>
          </w:r>
          <w:r>
            <w:tab/>
          </w:r>
          <w:r>
            <w:fldChar w:fldCharType="begin"/>
          </w:r>
          <w:r>
            <w:instrText xml:space="preserve"> PAGEREF _Toc16928 \h </w:instrText>
          </w:r>
          <w:r>
            <w:fldChar w:fldCharType="separate"/>
          </w:r>
          <w:r>
            <w:t>78</w:t>
          </w:r>
          <w:r>
            <w:fldChar w:fldCharType="end"/>
          </w:r>
          <w:r>
            <w:rPr>
              <w:rFonts w:asciiTheme="minorEastAsia" w:hAnsiTheme="minorEastAsia"/>
              <w:color w:val="000000" w:themeColor="text1"/>
              <w14:textFill>
                <w14:solidFill>
                  <w14:schemeClr w14:val="tx1"/>
                </w14:solidFill>
              </w14:textFill>
            </w:rPr>
            <w:fldChar w:fldCharType="end"/>
          </w:r>
        </w:p>
        <w:p w14:paraId="60C4FD78">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_Toc8460 </w:instrText>
          </w:r>
          <w:r>
            <w:rPr>
              <w:rFonts w:asciiTheme="minorEastAsia" w:hAnsiTheme="minorEastAsia"/>
            </w:rPr>
            <w:fldChar w:fldCharType="separate"/>
          </w:r>
          <w:r>
            <w:rPr>
              <w:rFonts w:hint="eastAsia" w:asciiTheme="minorEastAsia" w:hAnsiTheme="minorEastAsia"/>
              <w:szCs w:val="28"/>
            </w:rPr>
            <w:t>5.2.3</w:t>
          </w:r>
          <w:r>
            <w:rPr>
              <w:rFonts w:asciiTheme="minorEastAsia" w:hAnsiTheme="minorEastAsia"/>
              <w:szCs w:val="28"/>
            </w:rPr>
            <w:t xml:space="preserve"> </w:t>
          </w:r>
          <w:r>
            <w:rPr>
              <w:rFonts w:hint="eastAsia" w:asciiTheme="minorEastAsia" w:hAnsiTheme="minorEastAsia"/>
              <w:szCs w:val="28"/>
            </w:rPr>
            <w:t>产业电价相对偏高</w:t>
          </w:r>
          <w:r>
            <w:tab/>
          </w:r>
          <w:r>
            <w:fldChar w:fldCharType="begin"/>
          </w:r>
          <w:r>
            <w:instrText xml:space="preserve"> PAGEREF _Toc8460 \h </w:instrText>
          </w:r>
          <w:r>
            <w:fldChar w:fldCharType="separate"/>
          </w:r>
          <w:r>
            <w:t>78</w:t>
          </w:r>
          <w:r>
            <w:fldChar w:fldCharType="end"/>
          </w:r>
          <w:r>
            <w:rPr>
              <w:rFonts w:asciiTheme="minorEastAsia" w:hAnsiTheme="minorEastAsia"/>
              <w:color w:val="000000" w:themeColor="text1"/>
              <w14:textFill>
                <w14:solidFill>
                  <w14:schemeClr w14:val="tx1"/>
                </w14:solidFill>
              </w14:textFill>
            </w:rPr>
            <w:fldChar w:fldCharType="end"/>
          </w:r>
        </w:p>
        <w:p w14:paraId="09AA9C32">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_Toc24335 </w:instrText>
          </w:r>
          <w:r>
            <w:rPr>
              <w:rFonts w:asciiTheme="minorEastAsia" w:hAnsiTheme="minorEastAsia"/>
            </w:rPr>
            <w:fldChar w:fldCharType="separate"/>
          </w:r>
          <w:r>
            <w:rPr>
              <w:rFonts w:hint="eastAsia" w:asciiTheme="minorEastAsia" w:hAnsiTheme="minorEastAsia"/>
              <w:szCs w:val="28"/>
            </w:rPr>
            <w:t>5.2.4</w:t>
          </w:r>
          <w:r>
            <w:rPr>
              <w:rFonts w:asciiTheme="minorEastAsia" w:hAnsiTheme="minorEastAsia"/>
              <w:szCs w:val="28"/>
            </w:rPr>
            <w:t xml:space="preserve"> </w:t>
          </w:r>
          <w:r>
            <w:rPr>
              <w:rFonts w:hint="eastAsia" w:asciiTheme="minorEastAsia" w:hAnsiTheme="minorEastAsia"/>
              <w:szCs w:val="28"/>
            </w:rPr>
            <w:t>产业装备水平偏低</w:t>
          </w:r>
          <w:r>
            <w:tab/>
          </w:r>
          <w:r>
            <w:fldChar w:fldCharType="begin"/>
          </w:r>
          <w:r>
            <w:instrText xml:space="preserve"> PAGEREF _Toc24335 \h </w:instrText>
          </w:r>
          <w:r>
            <w:fldChar w:fldCharType="separate"/>
          </w:r>
          <w:r>
            <w:t>78</w:t>
          </w:r>
          <w:r>
            <w:fldChar w:fldCharType="end"/>
          </w:r>
          <w:r>
            <w:rPr>
              <w:rFonts w:asciiTheme="minorEastAsia" w:hAnsiTheme="minorEastAsia"/>
              <w:color w:val="000000" w:themeColor="text1"/>
              <w14:textFill>
                <w14:solidFill>
                  <w14:schemeClr w14:val="tx1"/>
                </w14:solidFill>
              </w14:textFill>
            </w:rPr>
            <w:fldChar w:fldCharType="end"/>
          </w:r>
        </w:p>
        <w:p w14:paraId="06987A55">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_Toc22820 </w:instrText>
          </w:r>
          <w:r>
            <w:rPr>
              <w:rFonts w:asciiTheme="minorEastAsia" w:hAnsiTheme="minorEastAsia"/>
            </w:rPr>
            <w:fldChar w:fldCharType="separate"/>
          </w:r>
          <w:r>
            <w:rPr>
              <w:rFonts w:hint="eastAsia" w:cs="仿宋" w:asciiTheme="minorEastAsia" w:hAnsiTheme="minorEastAsia" w:eastAsiaTheme="minorEastAsia"/>
              <w:szCs w:val="28"/>
            </w:rPr>
            <w:t>5.3</w:t>
          </w:r>
          <w:r>
            <w:rPr>
              <w:rFonts w:cs="仿宋" w:asciiTheme="minorEastAsia" w:hAnsiTheme="minorEastAsia" w:eastAsiaTheme="minorEastAsia"/>
              <w:szCs w:val="28"/>
            </w:rPr>
            <w:t xml:space="preserve"> </w:t>
          </w:r>
          <w:r>
            <w:rPr>
              <w:rFonts w:hint="eastAsia" w:cs="仿宋" w:asciiTheme="minorEastAsia" w:hAnsiTheme="minorEastAsia" w:eastAsiaTheme="minorEastAsia"/>
              <w:szCs w:val="28"/>
            </w:rPr>
            <w:t>发展机遇</w:t>
          </w:r>
          <w:r>
            <w:tab/>
          </w:r>
          <w:r>
            <w:fldChar w:fldCharType="begin"/>
          </w:r>
          <w:r>
            <w:instrText xml:space="preserve"> PAGEREF _Toc22820 \h </w:instrText>
          </w:r>
          <w:r>
            <w:fldChar w:fldCharType="separate"/>
          </w:r>
          <w:r>
            <w:t>79</w:t>
          </w:r>
          <w:r>
            <w:fldChar w:fldCharType="end"/>
          </w:r>
          <w:r>
            <w:rPr>
              <w:rFonts w:asciiTheme="minorEastAsia" w:hAnsiTheme="minorEastAsia"/>
              <w:color w:val="000000" w:themeColor="text1"/>
              <w14:textFill>
                <w14:solidFill>
                  <w14:schemeClr w14:val="tx1"/>
                </w14:solidFill>
              </w14:textFill>
            </w:rPr>
            <w:fldChar w:fldCharType="end"/>
          </w:r>
        </w:p>
        <w:p w14:paraId="21AA17C6">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_Toc16702 </w:instrText>
          </w:r>
          <w:r>
            <w:rPr>
              <w:rFonts w:asciiTheme="minorEastAsia" w:hAnsiTheme="minorEastAsia"/>
            </w:rPr>
            <w:fldChar w:fldCharType="separate"/>
          </w:r>
          <w:r>
            <w:rPr>
              <w:rFonts w:hint="eastAsia" w:asciiTheme="minorEastAsia" w:hAnsiTheme="minorEastAsia"/>
              <w:szCs w:val="28"/>
            </w:rPr>
            <w:t>5.3.1</w:t>
          </w:r>
          <w:r>
            <w:rPr>
              <w:rFonts w:asciiTheme="minorEastAsia" w:hAnsiTheme="minorEastAsia"/>
              <w:szCs w:val="28"/>
            </w:rPr>
            <w:t xml:space="preserve"> </w:t>
          </w:r>
          <w:r>
            <w:rPr>
              <w:rFonts w:hint="eastAsia" w:asciiTheme="minorEastAsia" w:hAnsiTheme="minorEastAsia"/>
              <w:szCs w:val="28"/>
            </w:rPr>
            <w:t>国家战略规划叠加的机遇</w:t>
          </w:r>
          <w:r>
            <w:tab/>
          </w:r>
          <w:r>
            <w:fldChar w:fldCharType="begin"/>
          </w:r>
          <w:r>
            <w:instrText xml:space="preserve"> PAGEREF _Toc16702 \h </w:instrText>
          </w:r>
          <w:r>
            <w:fldChar w:fldCharType="separate"/>
          </w:r>
          <w:r>
            <w:t>79</w:t>
          </w:r>
          <w:r>
            <w:fldChar w:fldCharType="end"/>
          </w:r>
          <w:r>
            <w:rPr>
              <w:rFonts w:asciiTheme="minorEastAsia" w:hAnsiTheme="minorEastAsia"/>
              <w:color w:val="000000" w:themeColor="text1"/>
              <w14:textFill>
                <w14:solidFill>
                  <w14:schemeClr w14:val="tx1"/>
                </w14:solidFill>
              </w14:textFill>
            </w:rPr>
            <w:fldChar w:fldCharType="end"/>
          </w:r>
        </w:p>
        <w:p w14:paraId="5DD02EEA">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_Toc28115 </w:instrText>
          </w:r>
          <w:r>
            <w:rPr>
              <w:rFonts w:asciiTheme="minorEastAsia" w:hAnsiTheme="minorEastAsia"/>
            </w:rPr>
            <w:fldChar w:fldCharType="separate"/>
          </w:r>
          <w:r>
            <w:rPr>
              <w:rFonts w:hint="eastAsia" w:asciiTheme="minorEastAsia" w:hAnsiTheme="minorEastAsia"/>
              <w:szCs w:val="28"/>
            </w:rPr>
            <w:t>5.3.2</w:t>
          </w:r>
          <w:r>
            <w:rPr>
              <w:rFonts w:asciiTheme="minorEastAsia" w:hAnsiTheme="minorEastAsia"/>
              <w:szCs w:val="28"/>
            </w:rPr>
            <w:t xml:space="preserve"> 重大区域政策叠加</w:t>
          </w:r>
          <w:r>
            <w:rPr>
              <w:rFonts w:hint="eastAsia" w:asciiTheme="minorEastAsia" w:hAnsiTheme="minorEastAsia"/>
              <w:szCs w:val="28"/>
            </w:rPr>
            <w:t>的机遇</w:t>
          </w:r>
          <w:r>
            <w:tab/>
          </w:r>
          <w:r>
            <w:fldChar w:fldCharType="begin"/>
          </w:r>
          <w:r>
            <w:instrText xml:space="preserve"> PAGEREF _Toc28115 \h </w:instrText>
          </w:r>
          <w:r>
            <w:fldChar w:fldCharType="separate"/>
          </w:r>
          <w:r>
            <w:t>79</w:t>
          </w:r>
          <w:r>
            <w:fldChar w:fldCharType="end"/>
          </w:r>
          <w:r>
            <w:rPr>
              <w:rFonts w:asciiTheme="minorEastAsia" w:hAnsiTheme="minorEastAsia"/>
              <w:color w:val="000000" w:themeColor="text1"/>
              <w14:textFill>
                <w14:solidFill>
                  <w14:schemeClr w14:val="tx1"/>
                </w14:solidFill>
              </w14:textFill>
            </w:rPr>
            <w:fldChar w:fldCharType="end"/>
          </w:r>
        </w:p>
        <w:p w14:paraId="4B8673D1">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_Toc16791 </w:instrText>
          </w:r>
          <w:r>
            <w:rPr>
              <w:rFonts w:asciiTheme="minorEastAsia" w:hAnsiTheme="minorEastAsia"/>
            </w:rPr>
            <w:fldChar w:fldCharType="separate"/>
          </w:r>
          <w:r>
            <w:rPr>
              <w:rFonts w:hint="eastAsia" w:asciiTheme="minorEastAsia" w:hAnsiTheme="minorEastAsia"/>
              <w:szCs w:val="28"/>
            </w:rPr>
            <w:t>5.3.3</w:t>
          </w:r>
          <w:r>
            <w:rPr>
              <w:rFonts w:asciiTheme="minorEastAsia" w:hAnsiTheme="minorEastAsia"/>
              <w:szCs w:val="28"/>
            </w:rPr>
            <w:t xml:space="preserve"> </w:t>
          </w:r>
          <w:r>
            <w:rPr>
              <w:rFonts w:hint="eastAsia" w:asciiTheme="minorEastAsia" w:hAnsiTheme="minorEastAsia"/>
              <w:szCs w:val="28"/>
            </w:rPr>
            <w:t>东部产业转移中西部机遇</w:t>
          </w:r>
          <w:r>
            <w:tab/>
          </w:r>
          <w:r>
            <w:fldChar w:fldCharType="begin"/>
          </w:r>
          <w:r>
            <w:instrText xml:space="preserve"> PAGEREF _Toc16791 \h </w:instrText>
          </w:r>
          <w:r>
            <w:fldChar w:fldCharType="separate"/>
          </w:r>
          <w:r>
            <w:t>79</w:t>
          </w:r>
          <w:r>
            <w:fldChar w:fldCharType="end"/>
          </w:r>
          <w:r>
            <w:rPr>
              <w:rFonts w:asciiTheme="minorEastAsia" w:hAnsiTheme="minorEastAsia"/>
              <w:color w:val="000000" w:themeColor="text1"/>
              <w14:textFill>
                <w14:solidFill>
                  <w14:schemeClr w14:val="tx1"/>
                </w14:solidFill>
              </w14:textFill>
            </w:rPr>
            <w:fldChar w:fldCharType="end"/>
          </w:r>
        </w:p>
        <w:p w14:paraId="462279DD">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_Toc24881 </w:instrText>
          </w:r>
          <w:r>
            <w:rPr>
              <w:rFonts w:asciiTheme="minorEastAsia" w:hAnsiTheme="minorEastAsia"/>
            </w:rPr>
            <w:fldChar w:fldCharType="separate"/>
          </w:r>
          <w:r>
            <w:rPr>
              <w:rFonts w:hint="eastAsia" w:asciiTheme="minorEastAsia" w:hAnsiTheme="minorEastAsia"/>
              <w:szCs w:val="28"/>
            </w:rPr>
            <w:t>5.3.4</w:t>
          </w:r>
          <w:r>
            <w:rPr>
              <w:rFonts w:asciiTheme="minorEastAsia" w:hAnsiTheme="minorEastAsia"/>
              <w:szCs w:val="28"/>
            </w:rPr>
            <w:t xml:space="preserve"> </w:t>
          </w:r>
          <w:r>
            <w:rPr>
              <w:rFonts w:hint="eastAsia" w:asciiTheme="minorEastAsia" w:hAnsiTheme="minorEastAsia"/>
              <w:szCs w:val="28"/>
            </w:rPr>
            <w:t>新技术革命带来的机遇</w:t>
          </w:r>
          <w:r>
            <w:tab/>
          </w:r>
          <w:r>
            <w:fldChar w:fldCharType="begin"/>
          </w:r>
          <w:r>
            <w:instrText xml:space="preserve"> PAGEREF _Toc24881 \h </w:instrText>
          </w:r>
          <w:r>
            <w:fldChar w:fldCharType="separate"/>
          </w:r>
          <w:r>
            <w:t>80</w:t>
          </w:r>
          <w:r>
            <w:fldChar w:fldCharType="end"/>
          </w:r>
          <w:r>
            <w:rPr>
              <w:rFonts w:asciiTheme="minorEastAsia" w:hAnsiTheme="minorEastAsia"/>
              <w:color w:val="000000" w:themeColor="text1"/>
              <w14:textFill>
                <w14:solidFill>
                  <w14:schemeClr w14:val="tx1"/>
                </w14:solidFill>
              </w14:textFill>
            </w:rPr>
            <w:fldChar w:fldCharType="end"/>
          </w:r>
        </w:p>
        <w:p w14:paraId="40D45704">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_Toc31584 </w:instrText>
          </w:r>
          <w:r>
            <w:rPr>
              <w:rFonts w:asciiTheme="minorEastAsia" w:hAnsiTheme="minorEastAsia"/>
            </w:rPr>
            <w:fldChar w:fldCharType="separate"/>
          </w:r>
          <w:r>
            <w:rPr>
              <w:rFonts w:hint="eastAsia" w:asciiTheme="minorEastAsia" w:hAnsiTheme="minorEastAsia"/>
              <w:szCs w:val="28"/>
            </w:rPr>
            <w:t>5.3.5</w:t>
          </w:r>
          <w:r>
            <w:rPr>
              <w:rFonts w:asciiTheme="minorEastAsia" w:hAnsiTheme="minorEastAsia"/>
              <w:szCs w:val="28"/>
            </w:rPr>
            <w:t xml:space="preserve"> </w:t>
          </w:r>
          <w:r>
            <w:rPr>
              <w:rFonts w:hint="eastAsia" w:asciiTheme="minorEastAsia" w:hAnsiTheme="minorEastAsia"/>
              <w:szCs w:val="28"/>
            </w:rPr>
            <w:t>区域协作发展的机遇</w:t>
          </w:r>
          <w:r>
            <w:tab/>
          </w:r>
          <w:r>
            <w:fldChar w:fldCharType="begin"/>
          </w:r>
          <w:r>
            <w:instrText xml:space="preserve"> PAGEREF _Toc31584 \h </w:instrText>
          </w:r>
          <w:r>
            <w:fldChar w:fldCharType="separate"/>
          </w:r>
          <w:r>
            <w:t>80</w:t>
          </w:r>
          <w:r>
            <w:fldChar w:fldCharType="end"/>
          </w:r>
          <w:r>
            <w:rPr>
              <w:rFonts w:asciiTheme="minorEastAsia" w:hAnsiTheme="minorEastAsia"/>
              <w:color w:val="000000" w:themeColor="text1"/>
              <w14:textFill>
                <w14:solidFill>
                  <w14:schemeClr w14:val="tx1"/>
                </w14:solidFill>
              </w14:textFill>
            </w:rPr>
            <w:fldChar w:fldCharType="end"/>
          </w:r>
        </w:p>
        <w:p w14:paraId="010A1177">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_Toc9423 </w:instrText>
          </w:r>
          <w:r>
            <w:rPr>
              <w:rFonts w:asciiTheme="minorEastAsia" w:hAnsiTheme="minorEastAsia"/>
            </w:rPr>
            <w:fldChar w:fldCharType="separate"/>
          </w:r>
          <w:r>
            <w:rPr>
              <w:rFonts w:hint="eastAsia" w:asciiTheme="minorEastAsia" w:hAnsiTheme="minorEastAsia"/>
              <w:szCs w:val="28"/>
            </w:rPr>
            <w:t>5.3.</w:t>
          </w:r>
          <w:r>
            <w:rPr>
              <w:rFonts w:asciiTheme="minorEastAsia" w:hAnsiTheme="minorEastAsia"/>
              <w:szCs w:val="28"/>
            </w:rPr>
            <w:t xml:space="preserve">6 </w:t>
          </w:r>
          <w:r>
            <w:rPr>
              <w:rFonts w:hint="eastAsia" w:asciiTheme="minorEastAsia" w:hAnsiTheme="minorEastAsia"/>
              <w:szCs w:val="28"/>
            </w:rPr>
            <w:t>市场需求</w:t>
          </w:r>
          <w:r>
            <w:rPr>
              <w:rFonts w:hint="eastAsia" w:cs="宋体" w:asciiTheme="minorEastAsia" w:hAnsiTheme="minorEastAsia"/>
              <w:kern w:val="0"/>
              <w:szCs w:val="28"/>
            </w:rPr>
            <w:t>广阔的机遇</w:t>
          </w:r>
          <w:r>
            <w:tab/>
          </w:r>
          <w:r>
            <w:fldChar w:fldCharType="begin"/>
          </w:r>
          <w:r>
            <w:instrText xml:space="preserve"> PAGEREF _Toc9423 \h </w:instrText>
          </w:r>
          <w:r>
            <w:fldChar w:fldCharType="separate"/>
          </w:r>
          <w:r>
            <w:t>80</w:t>
          </w:r>
          <w:r>
            <w:fldChar w:fldCharType="end"/>
          </w:r>
          <w:r>
            <w:rPr>
              <w:rFonts w:asciiTheme="minorEastAsia" w:hAnsiTheme="minorEastAsia"/>
              <w:color w:val="000000" w:themeColor="text1"/>
              <w14:textFill>
                <w14:solidFill>
                  <w14:schemeClr w14:val="tx1"/>
                </w14:solidFill>
              </w14:textFill>
            </w:rPr>
            <w:fldChar w:fldCharType="end"/>
          </w:r>
        </w:p>
        <w:p w14:paraId="47FCC33E">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_Toc22461 </w:instrText>
          </w:r>
          <w:r>
            <w:rPr>
              <w:rFonts w:asciiTheme="minorEastAsia" w:hAnsiTheme="minorEastAsia"/>
            </w:rPr>
            <w:fldChar w:fldCharType="separate"/>
          </w:r>
          <w:r>
            <w:rPr>
              <w:rFonts w:hint="eastAsia" w:asciiTheme="minorEastAsia" w:hAnsiTheme="minorEastAsia"/>
              <w:szCs w:val="28"/>
            </w:rPr>
            <w:t>5.3.7</w:t>
          </w:r>
          <w:r>
            <w:rPr>
              <w:rFonts w:asciiTheme="minorEastAsia" w:hAnsiTheme="minorEastAsia"/>
              <w:szCs w:val="28"/>
            </w:rPr>
            <w:t xml:space="preserve"> </w:t>
          </w:r>
          <w:r>
            <w:rPr>
              <w:rFonts w:hint="eastAsia" w:asciiTheme="minorEastAsia" w:hAnsiTheme="minorEastAsia"/>
              <w:szCs w:val="28"/>
            </w:rPr>
            <w:t>高度重视大湘西产业发展的机遇</w:t>
          </w:r>
          <w:r>
            <w:tab/>
          </w:r>
          <w:r>
            <w:fldChar w:fldCharType="begin"/>
          </w:r>
          <w:r>
            <w:instrText xml:space="preserve"> PAGEREF _Toc22461 \h </w:instrText>
          </w:r>
          <w:r>
            <w:fldChar w:fldCharType="separate"/>
          </w:r>
          <w:r>
            <w:t>81</w:t>
          </w:r>
          <w:r>
            <w:fldChar w:fldCharType="end"/>
          </w:r>
          <w:r>
            <w:rPr>
              <w:rFonts w:asciiTheme="minorEastAsia" w:hAnsiTheme="minorEastAsia"/>
              <w:color w:val="000000" w:themeColor="text1"/>
              <w14:textFill>
                <w14:solidFill>
                  <w14:schemeClr w14:val="tx1"/>
                </w14:solidFill>
              </w14:textFill>
            </w:rPr>
            <w:fldChar w:fldCharType="end"/>
          </w:r>
        </w:p>
        <w:p w14:paraId="2701FCE3">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_Toc11185 </w:instrText>
          </w:r>
          <w:r>
            <w:rPr>
              <w:rFonts w:asciiTheme="minorEastAsia" w:hAnsiTheme="minorEastAsia"/>
            </w:rPr>
            <w:fldChar w:fldCharType="separate"/>
          </w:r>
          <w:r>
            <w:rPr>
              <w:rFonts w:hint="eastAsia" w:cs="仿宋" w:asciiTheme="minorEastAsia" w:hAnsiTheme="minorEastAsia" w:eastAsiaTheme="minorEastAsia"/>
              <w:szCs w:val="28"/>
            </w:rPr>
            <w:t>5.4</w:t>
          </w:r>
          <w:r>
            <w:rPr>
              <w:rFonts w:cs="仿宋" w:asciiTheme="minorEastAsia" w:hAnsiTheme="minorEastAsia" w:eastAsiaTheme="minorEastAsia"/>
              <w:szCs w:val="28"/>
            </w:rPr>
            <w:t xml:space="preserve"> </w:t>
          </w:r>
          <w:r>
            <w:rPr>
              <w:rFonts w:hint="eastAsia" w:cs="仿宋" w:asciiTheme="minorEastAsia" w:hAnsiTheme="minorEastAsia" w:eastAsiaTheme="minorEastAsia"/>
              <w:szCs w:val="28"/>
            </w:rPr>
            <w:t>面临挑战</w:t>
          </w:r>
          <w:r>
            <w:tab/>
          </w:r>
          <w:r>
            <w:fldChar w:fldCharType="begin"/>
          </w:r>
          <w:r>
            <w:instrText xml:space="preserve"> PAGEREF _Toc11185 \h </w:instrText>
          </w:r>
          <w:r>
            <w:fldChar w:fldCharType="separate"/>
          </w:r>
          <w:r>
            <w:t>82</w:t>
          </w:r>
          <w:r>
            <w:fldChar w:fldCharType="end"/>
          </w:r>
          <w:r>
            <w:rPr>
              <w:rFonts w:asciiTheme="minorEastAsia" w:hAnsiTheme="minorEastAsia"/>
              <w:color w:val="000000" w:themeColor="text1"/>
              <w14:textFill>
                <w14:solidFill>
                  <w14:schemeClr w14:val="tx1"/>
                </w14:solidFill>
              </w14:textFill>
            </w:rPr>
            <w:fldChar w:fldCharType="end"/>
          </w:r>
        </w:p>
        <w:p w14:paraId="4747F369">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_Toc14926 </w:instrText>
          </w:r>
          <w:r>
            <w:rPr>
              <w:rFonts w:asciiTheme="minorEastAsia" w:hAnsiTheme="minorEastAsia"/>
            </w:rPr>
            <w:fldChar w:fldCharType="separate"/>
          </w:r>
          <w:r>
            <w:rPr>
              <w:rFonts w:hint="eastAsia" w:asciiTheme="minorEastAsia" w:hAnsiTheme="minorEastAsia"/>
              <w:szCs w:val="28"/>
            </w:rPr>
            <w:t>5.4.1 国内外环境变化带来的挑战</w:t>
          </w:r>
          <w:r>
            <w:tab/>
          </w:r>
          <w:r>
            <w:fldChar w:fldCharType="begin"/>
          </w:r>
          <w:r>
            <w:instrText xml:space="preserve"> PAGEREF _Toc14926 \h </w:instrText>
          </w:r>
          <w:r>
            <w:fldChar w:fldCharType="separate"/>
          </w:r>
          <w:r>
            <w:t>82</w:t>
          </w:r>
          <w:r>
            <w:fldChar w:fldCharType="end"/>
          </w:r>
          <w:r>
            <w:rPr>
              <w:rFonts w:asciiTheme="minorEastAsia" w:hAnsiTheme="minorEastAsia"/>
              <w:color w:val="000000" w:themeColor="text1"/>
              <w14:textFill>
                <w14:solidFill>
                  <w14:schemeClr w14:val="tx1"/>
                </w14:solidFill>
              </w14:textFill>
            </w:rPr>
            <w:fldChar w:fldCharType="end"/>
          </w:r>
        </w:p>
        <w:p w14:paraId="006DE5E7">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_Toc15607 </w:instrText>
          </w:r>
          <w:r>
            <w:rPr>
              <w:rFonts w:asciiTheme="minorEastAsia" w:hAnsiTheme="minorEastAsia"/>
            </w:rPr>
            <w:fldChar w:fldCharType="separate"/>
          </w:r>
          <w:r>
            <w:rPr>
              <w:rFonts w:hint="eastAsia" w:asciiTheme="minorEastAsia" w:hAnsiTheme="minorEastAsia"/>
              <w:szCs w:val="28"/>
            </w:rPr>
            <w:t>5.4.2 区域竞争激烈带来的挑战</w:t>
          </w:r>
          <w:r>
            <w:tab/>
          </w:r>
          <w:r>
            <w:fldChar w:fldCharType="begin"/>
          </w:r>
          <w:r>
            <w:instrText xml:space="preserve"> PAGEREF _Toc15607 \h </w:instrText>
          </w:r>
          <w:r>
            <w:fldChar w:fldCharType="separate"/>
          </w:r>
          <w:r>
            <w:t>82</w:t>
          </w:r>
          <w:r>
            <w:fldChar w:fldCharType="end"/>
          </w:r>
          <w:r>
            <w:rPr>
              <w:rFonts w:asciiTheme="minorEastAsia" w:hAnsiTheme="minorEastAsia"/>
              <w:color w:val="000000" w:themeColor="text1"/>
              <w14:textFill>
                <w14:solidFill>
                  <w14:schemeClr w14:val="tx1"/>
                </w14:solidFill>
              </w14:textFill>
            </w:rPr>
            <w:fldChar w:fldCharType="end"/>
          </w:r>
        </w:p>
        <w:p w14:paraId="547F6E4B">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_Toc32686 </w:instrText>
          </w:r>
          <w:r>
            <w:rPr>
              <w:rFonts w:asciiTheme="minorEastAsia" w:hAnsiTheme="minorEastAsia"/>
            </w:rPr>
            <w:fldChar w:fldCharType="separate"/>
          </w:r>
          <w:r>
            <w:rPr>
              <w:rFonts w:hint="eastAsia" w:asciiTheme="minorEastAsia" w:hAnsiTheme="minorEastAsia"/>
              <w:szCs w:val="28"/>
            </w:rPr>
            <w:t>5.4.3 资源要素趋势带来的挑战</w:t>
          </w:r>
          <w:r>
            <w:tab/>
          </w:r>
          <w:r>
            <w:fldChar w:fldCharType="begin"/>
          </w:r>
          <w:r>
            <w:instrText xml:space="preserve"> PAGEREF _Toc32686 \h </w:instrText>
          </w:r>
          <w:r>
            <w:fldChar w:fldCharType="separate"/>
          </w:r>
          <w:r>
            <w:t>82</w:t>
          </w:r>
          <w:r>
            <w:fldChar w:fldCharType="end"/>
          </w:r>
          <w:r>
            <w:rPr>
              <w:rFonts w:asciiTheme="minorEastAsia" w:hAnsiTheme="minorEastAsia"/>
              <w:color w:val="000000" w:themeColor="text1"/>
              <w14:textFill>
                <w14:solidFill>
                  <w14:schemeClr w14:val="tx1"/>
                </w14:solidFill>
              </w14:textFill>
            </w:rPr>
            <w:fldChar w:fldCharType="end"/>
          </w:r>
        </w:p>
        <w:p w14:paraId="494F022D">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_Toc5350 </w:instrText>
          </w:r>
          <w:r>
            <w:rPr>
              <w:rFonts w:asciiTheme="minorEastAsia" w:hAnsiTheme="minorEastAsia"/>
            </w:rPr>
            <w:fldChar w:fldCharType="separate"/>
          </w:r>
          <w:r>
            <w:rPr>
              <w:rFonts w:hint="eastAsia" w:cs="仿宋" w:asciiTheme="minorEastAsia" w:hAnsiTheme="minorEastAsia" w:eastAsiaTheme="minorEastAsia"/>
              <w:szCs w:val="28"/>
            </w:rPr>
            <w:t>5.5 发展战略选择</w:t>
          </w:r>
          <w:r>
            <w:tab/>
          </w:r>
          <w:r>
            <w:fldChar w:fldCharType="begin"/>
          </w:r>
          <w:r>
            <w:instrText xml:space="preserve"> PAGEREF _Toc5350 \h </w:instrText>
          </w:r>
          <w:r>
            <w:fldChar w:fldCharType="separate"/>
          </w:r>
          <w:r>
            <w:t>83</w:t>
          </w:r>
          <w:r>
            <w:fldChar w:fldCharType="end"/>
          </w:r>
          <w:r>
            <w:rPr>
              <w:rFonts w:asciiTheme="minorEastAsia" w:hAnsiTheme="minorEastAsia"/>
              <w:color w:val="000000" w:themeColor="text1"/>
              <w14:textFill>
                <w14:solidFill>
                  <w14:schemeClr w14:val="tx1"/>
                </w14:solidFill>
              </w14:textFill>
            </w:rPr>
            <w:fldChar w:fldCharType="end"/>
          </w:r>
        </w:p>
        <w:p w14:paraId="5C293779">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_Toc17621 </w:instrText>
          </w:r>
          <w:r>
            <w:rPr>
              <w:rFonts w:asciiTheme="minorEastAsia" w:hAnsiTheme="minorEastAsia"/>
            </w:rPr>
            <w:fldChar w:fldCharType="separate"/>
          </w:r>
          <w:r>
            <w:rPr>
              <w:rFonts w:hint="eastAsia" w:asciiTheme="minorEastAsia" w:hAnsiTheme="minorEastAsia"/>
              <w:szCs w:val="28"/>
            </w:rPr>
            <w:t xml:space="preserve">5.5.1 </w:t>
          </w:r>
          <w:r>
            <w:rPr>
              <w:rFonts w:asciiTheme="minorEastAsia" w:hAnsiTheme="minorEastAsia"/>
              <w:szCs w:val="28"/>
            </w:rPr>
            <w:t>SWOT</w:t>
          </w:r>
          <w:r>
            <w:rPr>
              <w:rFonts w:hint="eastAsia" w:asciiTheme="minorEastAsia" w:hAnsiTheme="minorEastAsia"/>
              <w:szCs w:val="28"/>
            </w:rPr>
            <w:t>分析表</w:t>
          </w:r>
          <w:r>
            <w:tab/>
          </w:r>
          <w:r>
            <w:fldChar w:fldCharType="begin"/>
          </w:r>
          <w:r>
            <w:instrText xml:space="preserve"> PAGEREF _Toc17621 \h </w:instrText>
          </w:r>
          <w:r>
            <w:fldChar w:fldCharType="separate"/>
          </w:r>
          <w:r>
            <w:t>83</w:t>
          </w:r>
          <w:r>
            <w:fldChar w:fldCharType="end"/>
          </w:r>
          <w:r>
            <w:rPr>
              <w:rFonts w:asciiTheme="minorEastAsia" w:hAnsiTheme="minorEastAsia"/>
              <w:color w:val="000000" w:themeColor="text1"/>
              <w14:textFill>
                <w14:solidFill>
                  <w14:schemeClr w14:val="tx1"/>
                </w14:solidFill>
              </w14:textFill>
            </w:rPr>
            <w:fldChar w:fldCharType="end"/>
          </w:r>
        </w:p>
        <w:p w14:paraId="2DED0564">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_Toc3896 </w:instrText>
          </w:r>
          <w:r>
            <w:rPr>
              <w:rFonts w:asciiTheme="minorEastAsia" w:hAnsiTheme="minorEastAsia"/>
            </w:rPr>
            <w:fldChar w:fldCharType="separate"/>
          </w:r>
          <w:r>
            <w:rPr>
              <w:rFonts w:hint="eastAsia" w:asciiTheme="minorEastAsia" w:hAnsiTheme="minorEastAsia"/>
              <w:szCs w:val="28"/>
            </w:rPr>
            <w:t>5</w:t>
          </w:r>
          <w:r>
            <w:rPr>
              <w:rFonts w:asciiTheme="minorEastAsia" w:hAnsiTheme="minorEastAsia"/>
              <w:szCs w:val="28"/>
            </w:rPr>
            <w:t>.</w:t>
          </w:r>
          <w:r>
            <w:rPr>
              <w:rFonts w:hint="eastAsia" w:asciiTheme="minorEastAsia" w:hAnsiTheme="minorEastAsia"/>
              <w:szCs w:val="28"/>
            </w:rPr>
            <w:t>5.2 发展战略选择</w:t>
          </w:r>
          <w:r>
            <w:tab/>
          </w:r>
          <w:r>
            <w:fldChar w:fldCharType="begin"/>
          </w:r>
          <w:r>
            <w:instrText xml:space="preserve"> PAGEREF _Toc3896 \h </w:instrText>
          </w:r>
          <w:r>
            <w:fldChar w:fldCharType="separate"/>
          </w:r>
          <w:r>
            <w:t>84</w:t>
          </w:r>
          <w:r>
            <w:fldChar w:fldCharType="end"/>
          </w:r>
          <w:r>
            <w:rPr>
              <w:rFonts w:asciiTheme="minorEastAsia" w:hAnsiTheme="minorEastAsia"/>
              <w:color w:val="000000" w:themeColor="text1"/>
              <w14:textFill>
                <w14:solidFill>
                  <w14:schemeClr w14:val="tx1"/>
                </w14:solidFill>
              </w14:textFill>
            </w:rPr>
            <w:fldChar w:fldCharType="end"/>
          </w:r>
        </w:p>
        <w:p w14:paraId="59E0045F">
          <w:pPr>
            <w:pStyle w:val="21"/>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_Toc26288 </w:instrText>
          </w:r>
          <w:r>
            <w:rPr>
              <w:rFonts w:asciiTheme="minorEastAsia" w:hAnsiTheme="minorEastAsia"/>
            </w:rPr>
            <w:fldChar w:fldCharType="separate"/>
          </w:r>
          <w:r>
            <w:rPr>
              <w:rFonts w:hint="eastAsia" w:asciiTheme="minorEastAsia" w:hAnsiTheme="minorEastAsia" w:eastAsiaTheme="minorEastAsia"/>
              <w:szCs w:val="28"/>
            </w:rPr>
            <w:t>6 规划指导思想、原则和目标</w:t>
          </w:r>
          <w:r>
            <w:tab/>
          </w:r>
          <w:r>
            <w:fldChar w:fldCharType="begin"/>
          </w:r>
          <w:r>
            <w:instrText xml:space="preserve"> PAGEREF _Toc26288 \h </w:instrText>
          </w:r>
          <w:r>
            <w:fldChar w:fldCharType="separate"/>
          </w:r>
          <w:r>
            <w:t>85</w:t>
          </w:r>
          <w:r>
            <w:fldChar w:fldCharType="end"/>
          </w:r>
          <w:r>
            <w:rPr>
              <w:rFonts w:asciiTheme="minorEastAsia" w:hAnsiTheme="minorEastAsia"/>
              <w:color w:val="000000" w:themeColor="text1"/>
              <w14:textFill>
                <w14:solidFill>
                  <w14:schemeClr w14:val="tx1"/>
                </w14:solidFill>
              </w14:textFill>
            </w:rPr>
            <w:fldChar w:fldCharType="end"/>
          </w:r>
        </w:p>
        <w:p w14:paraId="5C519AAD">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_Toc11476 </w:instrText>
          </w:r>
          <w:r>
            <w:rPr>
              <w:rFonts w:asciiTheme="minorEastAsia" w:hAnsiTheme="minorEastAsia"/>
            </w:rPr>
            <w:fldChar w:fldCharType="separate"/>
          </w:r>
          <w:r>
            <w:rPr>
              <w:rFonts w:hint="eastAsia" w:cs="仿宋" w:asciiTheme="minorEastAsia" w:hAnsiTheme="minorEastAsia" w:eastAsiaTheme="minorEastAsia"/>
              <w:szCs w:val="28"/>
            </w:rPr>
            <w:t>6.1指导思想</w:t>
          </w:r>
          <w:r>
            <w:tab/>
          </w:r>
          <w:r>
            <w:fldChar w:fldCharType="begin"/>
          </w:r>
          <w:r>
            <w:instrText xml:space="preserve"> PAGEREF _Toc11476 \h </w:instrText>
          </w:r>
          <w:r>
            <w:fldChar w:fldCharType="separate"/>
          </w:r>
          <w:r>
            <w:t>85</w:t>
          </w:r>
          <w:r>
            <w:fldChar w:fldCharType="end"/>
          </w:r>
          <w:r>
            <w:rPr>
              <w:rFonts w:asciiTheme="minorEastAsia" w:hAnsiTheme="minorEastAsia"/>
              <w:color w:val="000000" w:themeColor="text1"/>
              <w14:textFill>
                <w14:solidFill>
                  <w14:schemeClr w14:val="tx1"/>
                </w14:solidFill>
              </w14:textFill>
            </w:rPr>
            <w:fldChar w:fldCharType="end"/>
          </w:r>
        </w:p>
        <w:p w14:paraId="74AD8D5D">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_Toc25460 </w:instrText>
          </w:r>
          <w:r>
            <w:rPr>
              <w:rFonts w:asciiTheme="minorEastAsia" w:hAnsiTheme="minorEastAsia"/>
            </w:rPr>
            <w:fldChar w:fldCharType="separate"/>
          </w:r>
          <w:r>
            <w:rPr>
              <w:rFonts w:hint="eastAsia" w:cs="仿宋" w:asciiTheme="minorEastAsia" w:hAnsiTheme="minorEastAsia" w:eastAsiaTheme="minorEastAsia"/>
              <w:szCs w:val="28"/>
            </w:rPr>
            <w:t>6.2规划原则</w:t>
          </w:r>
          <w:r>
            <w:tab/>
          </w:r>
          <w:r>
            <w:fldChar w:fldCharType="begin"/>
          </w:r>
          <w:r>
            <w:instrText xml:space="preserve"> PAGEREF _Toc25460 \h </w:instrText>
          </w:r>
          <w:r>
            <w:fldChar w:fldCharType="separate"/>
          </w:r>
          <w:r>
            <w:t>85</w:t>
          </w:r>
          <w:r>
            <w:fldChar w:fldCharType="end"/>
          </w:r>
          <w:r>
            <w:rPr>
              <w:rFonts w:asciiTheme="minorEastAsia" w:hAnsiTheme="minorEastAsia"/>
              <w:color w:val="000000" w:themeColor="text1"/>
              <w14:textFill>
                <w14:solidFill>
                  <w14:schemeClr w14:val="tx1"/>
                </w14:solidFill>
              </w14:textFill>
            </w:rPr>
            <w:fldChar w:fldCharType="end"/>
          </w:r>
        </w:p>
        <w:p w14:paraId="4E3A638A">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_Toc6238 </w:instrText>
          </w:r>
          <w:r>
            <w:rPr>
              <w:rFonts w:asciiTheme="minorEastAsia" w:hAnsiTheme="minorEastAsia"/>
            </w:rPr>
            <w:fldChar w:fldCharType="separate"/>
          </w:r>
          <w:r>
            <w:rPr>
              <w:rFonts w:hint="eastAsia" w:asciiTheme="minorEastAsia" w:hAnsiTheme="minorEastAsia"/>
              <w:szCs w:val="28"/>
            </w:rPr>
            <w:t>6.2.1 坚持绿色安全发展</w:t>
          </w:r>
          <w:r>
            <w:tab/>
          </w:r>
          <w:r>
            <w:fldChar w:fldCharType="begin"/>
          </w:r>
          <w:r>
            <w:instrText xml:space="preserve"> PAGEREF _Toc6238 \h </w:instrText>
          </w:r>
          <w:r>
            <w:fldChar w:fldCharType="separate"/>
          </w:r>
          <w:r>
            <w:t>85</w:t>
          </w:r>
          <w:r>
            <w:fldChar w:fldCharType="end"/>
          </w:r>
          <w:r>
            <w:rPr>
              <w:rFonts w:asciiTheme="minorEastAsia" w:hAnsiTheme="minorEastAsia"/>
              <w:color w:val="000000" w:themeColor="text1"/>
              <w14:textFill>
                <w14:solidFill>
                  <w14:schemeClr w14:val="tx1"/>
                </w14:solidFill>
              </w14:textFill>
            </w:rPr>
            <w:fldChar w:fldCharType="end"/>
          </w:r>
        </w:p>
        <w:p w14:paraId="2292CD01">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_Toc21357 </w:instrText>
          </w:r>
          <w:r>
            <w:rPr>
              <w:rFonts w:asciiTheme="minorEastAsia" w:hAnsiTheme="minorEastAsia"/>
            </w:rPr>
            <w:fldChar w:fldCharType="separate"/>
          </w:r>
          <w:r>
            <w:rPr>
              <w:rFonts w:hint="eastAsia" w:asciiTheme="minorEastAsia" w:hAnsiTheme="minorEastAsia"/>
              <w:szCs w:val="28"/>
            </w:rPr>
            <w:t>6.2.2 坚持产业集约发展</w:t>
          </w:r>
          <w:r>
            <w:tab/>
          </w:r>
          <w:r>
            <w:fldChar w:fldCharType="begin"/>
          </w:r>
          <w:r>
            <w:instrText xml:space="preserve"> PAGEREF _Toc21357 \h </w:instrText>
          </w:r>
          <w:r>
            <w:fldChar w:fldCharType="separate"/>
          </w:r>
          <w:r>
            <w:t>85</w:t>
          </w:r>
          <w:r>
            <w:fldChar w:fldCharType="end"/>
          </w:r>
          <w:r>
            <w:rPr>
              <w:rFonts w:asciiTheme="minorEastAsia" w:hAnsiTheme="minorEastAsia"/>
              <w:color w:val="000000" w:themeColor="text1"/>
              <w14:textFill>
                <w14:solidFill>
                  <w14:schemeClr w14:val="tx1"/>
                </w14:solidFill>
              </w14:textFill>
            </w:rPr>
            <w:fldChar w:fldCharType="end"/>
          </w:r>
        </w:p>
        <w:p w14:paraId="057EE3C8">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_Toc10311 </w:instrText>
          </w:r>
          <w:r>
            <w:rPr>
              <w:rFonts w:asciiTheme="minorEastAsia" w:hAnsiTheme="minorEastAsia"/>
            </w:rPr>
            <w:fldChar w:fldCharType="separate"/>
          </w:r>
          <w:r>
            <w:rPr>
              <w:rFonts w:hint="eastAsia" w:asciiTheme="minorEastAsia" w:hAnsiTheme="minorEastAsia"/>
              <w:szCs w:val="28"/>
            </w:rPr>
            <w:t>6.2.3 坚持创新引领发展</w:t>
          </w:r>
          <w:r>
            <w:tab/>
          </w:r>
          <w:r>
            <w:fldChar w:fldCharType="begin"/>
          </w:r>
          <w:r>
            <w:instrText xml:space="preserve"> PAGEREF _Toc10311 \h </w:instrText>
          </w:r>
          <w:r>
            <w:fldChar w:fldCharType="separate"/>
          </w:r>
          <w:r>
            <w:t>86</w:t>
          </w:r>
          <w:r>
            <w:fldChar w:fldCharType="end"/>
          </w:r>
          <w:r>
            <w:rPr>
              <w:rFonts w:asciiTheme="minorEastAsia" w:hAnsiTheme="minorEastAsia"/>
              <w:color w:val="000000" w:themeColor="text1"/>
              <w14:textFill>
                <w14:solidFill>
                  <w14:schemeClr w14:val="tx1"/>
                </w14:solidFill>
              </w14:textFill>
            </w:rPr>
            <w:fldChar w:fldCharType="end"/>
          </w:r>
        </w:p>
        <w:p w14:paraId="694543DF">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_Toc7512 </w:instrText>
          </w:r>
          <w:r>
            <w:rPr>
              <w:rFonts w:asciiTheme="minorEastAsia" w:hAnsiTheme="minorEastAsia"/>
            </w:rPr>
            <w:fldChar w:fldCharType="separate"/>
          </w:r>
          <w:r>
            <w:rPr>
              <w:rFonts w:hint="eastAsia" w:asciiTheme="minorEastAsia" w:hAnsiTheme="minorEastAsia"/>
              <w:szCs w:val="28"/>
            </w:rPr>
            <w:t>6.2.4 坚持产业链协同发展</w:t>
          </w:r>
          <w:r>
            <w:tab/>
          </w:r>
          <w:r>
            <w:fldChar w:fldCharType="begin"/>
          </w:r>
          <w:r>
            <w:instrText xml:space="preserve"> PAGEREF _Toc7512 \h </w:instrText>
          </w:r>
          <w:r>
            <w:fldChar w:fldCharType="separate"/>
          </w:r>
          <w:r>
            <w:t>86</w:t>
          </w:r>
          <w:r>
            <w:fldChar w:fldCharType="end"/>
          </w:r>
          <w:r>
            <w:rPr>
              <w:rFonts w:asciiTheme="minorEastAsia" w:hAnsiTheme="minorEastAsia"/>
              <w:color w:val="000000" w:themeColor="text1"/>
              <w14:textFill>
                <w14:solidFill>
                  <w14:schemeClr w14:val="tx1"/>
                </w14:solidFill>
              </w14:textFill>
            </w:rPr>
            <w:fldChar w:fldCharType="end"/>
          </w:r>
        </w:p>
        <w:p w14:paraId="7907F7AB">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_Toc4664 </w:instrText>
          </w:r>
          <w:r>
            <w:rPr>
              <w:rFonts w:asciiTheme="minorEastAsia" w:hAnsiTheme="minorEastAsia"/>
            </w:rPr>
            <w:fldChar w:fldCharType="separate"/>
          </w:r>
          <w:r>
            <w:rPr>
              <w:rFonts w:hint="eastAsia" w:asciiTheme="minorEastAsia" w:hAnsiTheme="minorEastAsia"/>
              <w:szCs w:val="28"/>
            </w:rPr>
            <w:t>6.2.5 坚持智能化发展方向</w:t>
          </w:r>
          <w:r>
            <w:tab/>
          </w:r>
          <w:r>
            <w:fldChar w:fldCharType="begin"/>
          </w:r>
          <w:r>
            <w:instrText xml:space="preserve"> PAGEREF _Toc4664 \h </w:instrText>
          </w:r>
          <w:r>
            <w:fldChar w:fldCharType="separate"/>
          </w:r>
          <w:r>
            <w:t>86</w:t>
          </w:r>
          <w:r>
            <w:fldChar w:fldCharType="end"/>
          </w:r>
          <w:r>
            <w:rPr>
              <w:rFonts w:asciiTheme="minorEastAsia" w:hAnsiTheme="minorEastAsia"/>
              <w:color w:val="000000" w:themeColor="text1"/>
              <w14:textFill>
                <w14:solidFill>
                  <w14:schemeClr w14:val="tx1"/>
                </w14:solidFill>
              </w14:textFill>
            </w:rPr>
            <w:fldChar w:fldCharType="end"/>
          </w:r>
        </w:p>
        <w:p w14:paraId="4A1C4B75">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_Toc27278 </w:instrText>
          </w:r>
          <w:r>
            <w:rPr>
              <w:rFonts w:asciiTheme="minorEastAsia" w:hAnsiTheme="minorEastAsia"/>
            </w:rPr>
            <w:fldChar w:fldCharType="separate"/>
          </w:r>
          <w:r>
            <w:rPr>
              <w:rFonts w:hint="eastAsia" w:asciiTheme="minorEastAsia" w:hAnsiTheme="minorEastAsia"/>
              <w:szCs w:val="28"/>
            </w:rPr>
            <w:t>6.2.6 坚持区域协作互补发展</w:t>
          </w:r>
          <w:r>
            <w:tab/>
          </w:r>
          <w:r>
            <w:fldChar w:fldCharType="begin"/>
          </w:r>
          <w:r>
            <w:instrText xml:space="preserve"> PAGEREF _Toc27278 \h </w:instrText>
          </w:r>
          <w:r>
            <w:fldChar w:fldCharType="separate"/>
          </w:r>
          <w:r>
            <w:t>86</w:t>
          </w:r>
          <w:r>
            <w:fldChar w:fldCharType="end"/>
          </w:r>
          <w:r>
            <w:rPr>
              <w:rFonts w:asciiTheme="minorEastAsia" w:hAnsiTheme="minorEastAsia"/>
              <w:color w:val="000000" w:themeColor="text1"/>
              <w14:textFill>
                <w14:solidFill>
                  <w14:schemeClr w14:val="tx1"/>
                </w14:solidFill>
              </w14:textFill>
            </w:rPr>
            <w:fldChar w:fldCharType="end"/>
          </w:r>
        </w:p>
        <w:p w14:paraId="6A435FA9">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_Toc25367 </w:instrText>
          </w:r>
          <w:r>
            <w:rPr>
              <w:rFonts w:asciiTheme="minorEastAsia" w:hAnsiTheme="minorEastAsia"/>
            </w:rPr>
            <w:fldChar w:fldCharType="separate"/>
          </w:r>
          <w:r>
            <w:rPr>
              <w:rFonts w:hint="eastAsia" w:cs="仿宋" w:asciiTheme="minorEastAsia" w:hAnsiTheme="minorEastAsia" w:eastAsiaTheme="minorEastAsia"/>
              <w:szCs w:val="28"/>
            </w:rPr>
            <w:t>6.3发展目标</w:t>
          </w:r>
          <w:r>
            <w:tab/>
          </w:r>
          <w:r>
            <w:fldChar w:fldCharType="begin"/>
          </w:r>
          <w:r>
            <w:instrText xml:space="preserve"> PAGEREF _Toc25367 \h </w:instrText>
          </w:r>
          <w:r>
            <w:fldChar w:fldCharType="separate"/>
          </w:r>
          <w:r>
            <w:t>87</w:t>
          </w:r>
          <w:r>
            <w:fldChar w:fldCharType="end"/>
          </w:r>
          <w:r>
            <w:rPr>
              <w:rFonts w:asciiTheme="minorEastAsia" w:hAnsiTheme="minorEastAsia"/>
              <w:color w:val="000000" w:themeColor="text1"/>
              <w14:textFill>
                <w14:solidFill>
                  <w14:schemeClr w14:val="tx1"/>
                </w14:solidFill>
              </w14:textFill>
            </w:rPr>
            <w:fldChar w:fldCharType="end"/>
          </w:r>
        </w:p>
        <w:p w14:paraId="557EDD81">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_Toc16779 </w:instrText>
          </w:r>
          <w:r>
            <w:rPr>
              <w:rFonts w:asciiTheme="minorEastAsia" w:hAnsiTheme="minorEastAsia"/>
            </w:rPr>
            <w:fldChar w:fldCharType="separate"/>
          </w:r>
          <w:r>
            <w:rPr>
              <w:rFonts w:hint="eastAsia" w:asciiTheme="minorEastAsia" w:hAnsiTheme="minorEastAsia"/>
              <w:szCs w:val="28"/>
            </w:rPr>
            <w:t>6.3.1</w:t>
          </w:r>
          <w:r>
            <w:rPr>
              <w:rFonts w:asciiTheme="minorEastAsia" w:hAnsiTheme="minorEastAsia"/>
              <w:szCs w:val="28"/>
            </w:rPr>
            <w:t xml:space="preserve"> </w:t>
          </w:r>
          <w:r>
            <w:rPr>
              <w:rFonts w:hint="eastAsia" w:asciiTheme="minorEastAsia" w:hAnsiTheme="minorEastAsia"/>
              <w:szCs w:val="28"/>
            </w:rPr>
            <w:t>总体目标</w:t>
          </w:r>
          <w:r>
            <w:tab/>
          </w:r>
          <w:r>
            <w:fldChar w:fldCharType="begin"/>
          </w:r>
          <w:r>
            <w:instrText xml:space="preserve"> PAGEREF _Toc16779 \h </w:instrText>
          </w:r>
          <w:r>
            <w:fldChar w:fldCharType="separate"/>
          </w:r>
          <w:r>
            <w:t>87</w:t>
          </w:r>
          <w:r>
            <w:fldChar w:fldCharType="end"/>
          </w:r>
          <w:r>
            <w:rPr>
              <w:rFonts w:asciiTheme="minorEastAsia" w:hAnsiTheme="minorEastAsia"/>
              <w:color w:val="000000" w:themeColor="text1"/>
              <w14:textFill>
                <w14:solidFill>
                  <w14:schemeClr w14:val="tx1"/>
                </w14:solidFill>
              </w14:textFill>
            </w:rPr>
            <w:fldChar w:fldCharType="end"/>
          </w:r>
        </w:p>
        <w:p w14:paraId="033C19C6">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_Toc10231 </w:instrText>
          </w:r>
          <w:r>
            <w:rPr>
              <w:rFonts w:asciiTheme="minorEastAsia" w:hAnsiTheme="minorEastAsia"/>
            </w:rPr>
            <w:fldChar w:fldCharType="separate"/>
          </w:r>
          <w:r>
            <w:rPr>
              <w:rFonts w:hint="eastAsia" w:asciiTheme="minorEastAsia" w:hAnsiTheme="minorEastAsia"/>
              <w:szCs w:val="28"/>
            </w:rPr>
            <w:t>6.</w:t>
          </w:r>
          <w:r>
            <w:rPr>
              <w:rFonts w:asciiTheme="minorEastAsia" w:hAnsiTheme="minorEastAsia"/>
              <w:szCs w:val="28"/>
            </w:rPr>
            <w:t>3</w:t>
          </w:r>
          <w:r>
            <w:rPr>
              <w:rFonts w:hint="eastAsia" w:asciiTheme="minorEastAsia" w:hAnsiTheme="minorEastAsia"/>
              <w:szCs w:val="28"/>
            </w:rPr>
            <w:t>.</w:t>
          </w:r>
          <w:r>
            <w:rPr>
              <w:rFonts w:asciiTheme="minorEastAsia" w:hAnsiTheme="minorEastAsia"/>
              <w:szCs w:val="28"/>
            </w:rPr>
            <w:t xml:space="preserve">2 </w:t>
          </w:r>
          <w:r>
            <w:rPr>
              <w:rFonts w:hint="eastAsia" w:asciiTheme="minorEastAsia" w:hAnsiTheme="minorEastAsia"/>
              <w:szCs w:val="28"/>
            </w:rPr>
            <w:t>产业发展目标</w:t>
          </w:r>
          <w:r>
            <w:tab/>
          </w:r>
          <w:r>
            <w:fldChar w:fldCharType="begin"/>
          </w:r>
          <w:r>
            <w:instrText xml:space="preserve"> PAGEREF _Toc10231 \h </w:instrText>
          </w:r>
          <w:r>
            <w:fldChar w:fldCharType="separate"/>
          </w:r>
          <w:r>
            <w:t>87</w:t>
          </w:r>
          <w:r>
            <w:fldChar w:fldCharType="end"/>
          </w:r>
          <w:r>
            <w:rPr>
              <w:rFonts w:asciiTheme="minorEastAsia" w:hAnsiTheme="minorEastAsia"/>
              <w:color w:val="000000" w:themeColor="text1"/>
              <w14:textFill>
                <w14:solidFill>
                  <w14:schemeClr w14:val="tx1"/>
                </w14:solidFill>
              </w14:textFill>
            </w:rPr>
            <w:fldChar w:fldCharType="end"/>
          </w:r>
        </w:p>
        <w:p w14:paraId="68BE2D22">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_Toc8588 </w:instrText>
          </w:r>
          <w:r>
            <w:rPr>
              <w:rFonts w:asciiTheme="minorEastAsia" w:hAnsiTheme="minorEastAsia"/>
            </w:rPr>
            <w:fldChar w:fldCharType="separate"/>
          </w:r>
          <w:r>
            <w:rPr>
              <w:rFonts w:hint="eastAsia" w:asciiTheme="minorEastAsia" w:hAnsiTheme="minorEastAsia"/>
              <w:szCs w:val="28"/>
            </w:rPr>
            <w:t>6.</w:t>
          </w:r>
          <w:r>
            <w:rPr>
              <w:rFonts w:asciiTheme="minorEastAsia" w:hAnsiTheme="minorEastAsia"/>
              <w:szCs w:val="28"/>
            </w:rPr>
            <w:t>3</w:t>
          </w:r>
          <w:r>
            <w:rPr>
              <w:rFonts w:hint="eastAsia" w:asciiTheme="minorEastAsia" w:hAnsiTheme="minorEastAsia"/>
              <w:szCs w:val="28"/>
            </w:rPr>
            <w:t>.</w:t>
          </w:r>
          <w:r>
            <w:rPr>
              <w:rFonts w:asciiTheme="minorEastAsia" w:hAnsiTheme="minorEastAsia"/>
              <w:szCs w:val="28"/>
            </w:rPr>
            <w:t xml:space="preserve">3 </w:t>
          </w:r>
          <w:r>
            <w:rPr>
              <w:rFonts w:hint="eastAsia" w:asciiTheme="minorEastAsia" w:hAnsiTheme="minorEastAsia"/>
              <w:szCs w:val="28"/>
            </w:rPr>
            <w:t>节能环保目标</w:t>
          </w:r>
          <w:r>
            <w:tab/>
          </w:r>
          <w:r>
            <w:fldChar w:fldCharType="begin"/>
          </w:r>
          <w:r>
            <w:instrText xml:space="preserve"> PAGEREF _Toc8588 \h </w:instrText>
          </w:r>
          <w:r>
            <w:fldChar w:fldCharType="separate"/>
          </w:r>
          <w:r>
            <w:t>88</w:t>
          </w:r>
          <w:r>
            <w:fldChar w:fldCharType="end"/>
          </w:r>
          <w:r>
            <w:rPr>
              <w:rFonts w:asciiTheme="minorEastAsia" w:hAnsiTheme="minorEastAsia"/>
              <w:color w:val="000000" w:themeColor="text1"/>
              <w14:textFill>
                <w14:solidFill>
                  <w14:schemeClr w14:val="tx1"/>
                </w14:solidFill>
              </w14:textFill>
            </w:rPr>
            <w:fldChar w:fldCharType="end"/>
          </w:r>
        </w:p>
        <w:p w14:paraId="31C85225">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_Toc22443 </w:instrText>
          </w:r>
          <w:r>
            <w:rPr>
              <w:rFonts w:asciiTheme="minorEastAsia" w:hAnsiTheme="minorEastAsia"/>
            </w:rPr>
            <w:fldChar w:fldCharType="separate"/>
          </w:r>
          <w:r>
            <w:rPr>
              <w:rFonts w:hint="eastAsia" w:asciiTheme="minorEastAsia" w:hAnsiTheme="minorEastAsia"/>
              <w:szCs w:val="28"/>
            </w:rPr>
            <w:t>6.</w:t>
          </w:r>
          <w:r>
            <w:rPr>
              <w:rFonts w:asciiTheme="minorEastAsia" w:hAnsiTheme="minorEastAsia"/>
              <w:szCs w:val="28"/>
            </w:rPr>
            <w:t>3</w:t>
          </w:r>
          <w:r>
            <w:rPr>
              <w:rFonts w:hint="eastAsia" w:asciiTheme="minorEastAsia" w:hAnsiTheme="minorEastAsia"/>
              <w:szCs w:val="28"/>
            </w:rPr>
            <w:t>.4</w:t>
          </w:r>
          <w:r>
            <w:rPr>
              <w:rFonts w:asciiTheme="minorEastAsia" w:hAnsiTheme="minorEastAsia"/>
              <w:szCs w:val="28"/>
            </w:rPr>
            <w:t xml:space="preserve"> </w:t>
          </w:r>
          <w:r>
            <w:rPr>
              <w:rFonts w:hint="eastAsia" w:asciiTheme="minorEastAsia" w:hAnsiTheme="minorEastAsia"/>
              <w:szCs w:val="28"/>
            </w:rPr>
            <w:t>科技创新目标</w:t>
          </w:r>
          <w:r>
            <w:tab/>
          </w:r>
          <w:r>
            <w:fldChar w:fldCharType="begin"/>
          </w:r>
          <w:r>
            <w:instrText xml:space="preserve"> PAGEREF _Toc22443 \h </w:instrText>
          </w:r>
          <w:r>
            <w:fldChar w:fldCharType="separate"/>
          </w:r>
          <w:r>
            <w:t>88</w:t>
          </w:r>
          <w:r>
            <w:fldChar w:fldCharType="end"/>
          </w:r>
          <w:r>
            <w:rPr>
              <w:rFonts w:asciiTheme="minorEastAsia" w:hAnsiTheme="minorEastAsia"/>
              <w:color w:val="000000" w:themeColor="text1"/>
              <w14:textFill>
                <w14:solidFill>
                  <w14:schemeClr w14:val="tx1"/>
                </w14:solidFill>
              </w14:textFill>
            </w:rPr>
            <w:fldChar w:fldCharType="end"/>
          </w:r>
        </w:p>
        <w:p w14:paraId="01E90F0B">
          <w:pPr>
            <w:pStyle w:val="21"/>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_Toc4200 </w:instrText>
          </w:r>
          <w:r>
            <w:rPr>
              <w:rFonts w:asciiTheme="minorEastAsia" w:hAnsiTheme="minorEastAsia"/>
            </w:rPr>
            <w:fldChar w:fldCharType="separate"/>
          </w:r>
          <w:r>
            <w:rPr>
              <w:rFonts w:hint="eastAsia" w:asciiTheme="minorEastAsia" w:hAnsiTheme="minorEastAsia" w:eastAsiaTheme="minorEastAsia"/>
              <w:szCs w:val="28"/>
            </w:rPr>
            <w:t>7 产业定位及规划项目</w:t>
          </w:r>
          <w:r>
            <w:tab/>
          </w:r>
          <w:r>
            <w:fldChar w:fldCharType="begin"/>
          </w:r>
          <w:r>
            <w:instrText xml:space="preserve"> PAGEREF _Toc4200 \h </w:instrText>
          </w:r>
          <w:r>
            <w:fldChar w:fldCharType="separate"/>
          </w:r>
          <w:r>
            <w:t>89</w:t>
          </w:r>
          <w:r>
            <w:fldChar w:fldCharType="end"/>
          </w:r>
          <w:r>
            <w:rPr>
              <w:rFonts w:asciiTheme="minorEastAsia" w:hAnsiTheme="minorEastAsia"/>
              <w:color w:val="000000" w:themeColor="text1"/>
              <w14:textFill>
                <w14:solidFill>
                  <w14:schemeClr w14:val="tx1"/>
                </w14:solidFill>
              </w14:textFill>
            </w:rPr>
            <w:fldChar w:fldCharType="end"/>
          </w:r>
        </w:p>
        <w:p w14:paraId="75A2E03F">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_Toc18904 </w:instrText>
          </w:r>
          <w:r>
            <w:rPr>
              <w:rFonts w:asciiTheme="minorEastAsia" w:hAnsiTheme="minorEastAsia"/>
            </w:rPr>
            <w:fldChar w:fldCharType="separate"/>
          </w:r>
          <w:r>
            <w:rPr>
              <w:rFonts w:hint="eastAsia" w:cs="仿宋" w:asciiTheme="minorEastAsia" w:hAnsiTheme="minorEastAsia" w:eastAsiaTheme="minorEastAsia"/>
              <w:szCs w:val="28"/>
            </w:rPr>
            <w:t>7.1 产业定位</w:t>
          </w:r>
          <w:r>
            <w:tab/>
          </w:r>
          <w:r>
            <w:fldChar w:fldCharType="begin"/>
          </w:r>
          <w:r>
            <w:instrText xml:space="preserve"> PAGEREF _Toc18904 \h </w:instrText>
          </w:r>
          <w:r>
            <w:fldChar w:fldCharType="separate"/>
          </w:r>
          <w:r>
            <w:t>89</w:t>
          </w:r>
          <w:r>
            <w:fldChar w:fldCharType="end"/>
          </w:r>
          <w:r>
            <w:rPr>
              <w:rFonts w:asciiTheme="minorEastAsia" w:hAnsiTheme="minorEastAsia"/>
              <w:color w:val="000000" w:themeColor="text1"/>
              <w14:textFill>
                <w14:solidFill>
                  <w14:schemeClr w14:val="tx1"/>
                </w14:solidFill>
              </w14:textFill>
            </w:rPr>
            <w:fldChar w:fldCharType="end"/>
          </w:r>
        </w:p>
        <w:p w14:paraId="737B3752">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_Toc21443 </w:instrText>
          </w:r>
          <w:r>
            <w:rPr>
              <w:rFonts w:asciiTheme="minorEastAsia" w:hAnsiTheme="minorEastAsia"/>
            </w:rPr>
            <w:fldChar w:fldCharType="separate"/>
          </w:r>
          <w:r>
            <w:rPr>
              <w:rFonts w:hint="eastAsia" w:cs="仿宋" w:asciiTheme="minorEastAsia" w:hAnsiTheme="minorEastAsia" w:eastAsiaTheme="minorEastAsia"/>
              <w:szCs w:val="28"/>
            </w:rPr>
            <w:t>7.2 产品方案</w:t>
          </w:r>
          <w:r>
            <w:tab/>
          </w:r>
          <w:r>
            <w:fldChar w:fldCharType="begin"/>
          </w:r>
          <w:r>
            <w:instrText xml:space="preserve"> PAGEREF _Toc21443 \h </w:instrText>
          </w:r>
          <w:r>
            <w:fldChar w:fldCharType="separate"/>
          </w:r>
          <w:r>
            <w:t>89</w:t>
          </w:r>
          <w:r>
            <w:fldChar w:fldCharType="end"/>
          </w:r>
          <w:r>
            <w:rPr>
              <w:rFonts w:asciiTheme="minorEastAsia" w:hAnsiTheme="minorEastAsia"/>
              <w:color w:val="000000" w:themeColor="text1"/>
              <w14:textFill>
                <w14:solidFill>
                  <w14:schemeClr w14:val="tx1"/>
                </w14:solidFill>
              </w14:textFill>
            </w:rPr>
            <w:fldChar w:fldCharType="end"/>
          </w:r>
        </w:p>
        <w:p w14:paraId="5DAB0436">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_Toc12220 </w:instrText>
          </w:r>
          <w:r>
            <w:rPr>
              <w:rFonts w:asciiTheme="minorEastAsia" w:hAnsiTheme="minorEastAsia"/>
            </w:rPr>
            <w:fldChar w:fldCharType="separate"/>
          </w:r>
          <w:r>
            <w:rPr>
              <w:rFonts w:hint="eastAsia" w:cs="仿宋" w:asciiTheme="minorEastAsia" w:hAnsiTheme="minorEastAsia" w:eastAsiaTheme="minorEastAsia"/>
              <w:szCs w:val="28"/>
            </w:rPr>
            <w:t>7.3 产业链</w:t>
          </w:r>
          <w:r>
            <w:tab/>
          </w:r>
          <w:r>
            <w:fldChar w:fldCharType="begin"/>
          </w:r>
          <w:r>
            <w:instrText xml:space="preserve"> PAGEREF _Toc12220 \h </w:instrText>
          </w:r>
          <w:r>
            <w:fldChar w:fldCharType="separate"/>
          </w:r>
          <w:r>
            <w:t>93</w:t>
          </w:r>
          <w:r>
            <w:fldChar w:fldCharType="end"/>
          </w:r>
          <w:r>
            <w:rPr>
              <w:rFonts w:asciiTheme="minorEastAsia" w:hAnsiTheme="minorEastAsia"/>
              <w:color w:val="000000" w:themeColor="text1"/>
              <w14:textFill>
                <w14:solidFill>
                  <w14:schemeClr w14:val="tx1"/>
                </w14:solidFill>
              </w14:textFill>
            </w:rPr>
            <w:fldChar w:fldCharType="end"/>
          </w:r>
        </w:p>
        <w:p w14:paraId="0C84F04B">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_Toc6482 </w:instrText>
          </w:r>
          <w:r>
            <w:rPr>
              <w:rFonts w:asciiTheme="minorEastAsia" w:hAnsiTheme="minorEastAsia"/>
            </w:rPr>
            <w:fldChar w:fldCharType="separate"/>
          </w:r>
          <w:r>
            <w:rPr>
              <w:rFonts w:hint="eastAsia" w:cs="仿宋" w:asciiTheme="minorEastAsia" w:hAnsiTheme="minorEastAsia" w:eastAsiaTheme="minorEastAsia"/>
              <w:szCs w:val="28"/>
            </w:rPr>
            <w:t>7.</w:t>
          </w:r>
          <w:r>
            <w:rPr>
              <w:rFonts w:cs="仿宋" w:asciiTheme="minorEastAsia" w:hAnsiTheme="minorEastAsia" w:eastAsiaTheme="minorEastAsia"/>
              <w:szCs w:val="28"/>
            </w:rPr>
            <w:t xml:space="preserve">4 </w:t>
          </w:r>
          <w:r>
            <w:rPr>
              <w:rFonts w:hint="eastAsia" w:cs="仿宋" w:asciiTheme="minorEastAsia" w:hAnsiTheme="minorEastAsia" w:eastAsiaTheme="minorEastAsia"/>
              <w:szCs w:val="28"/>
            </w:rPr>
            <w:t>规划项目</w:t>
          </w:r>
          <w:r>
            <w:tab/>
          </w:r>
          <w:r>
            <w:fldChar w:fldCharType="begin"/>
          </w:r>
          <w:r>
            <w:instrText xml:space="preserve"> PAGEREF _Toc6482 \h </w:instrText>
          </w:r>
          <w:r>
            <w:fldChar w:fldCharType="separate"/>
          </w:r>
          <w:r>
            <w:t>94</w:t>
          </w:r>
          <w:r>
            <w:fldChar w:fldCharType="end"/>
          </w:r>
          <w:r>
            <w:rPr>
              <w:rFonts w:asciiTheme="minorEastAsia" w:hAnsiTheme="minorEastAsia"/>
              <w:color w:val="000000" w:themeColor="text1"/>
              <w14:textFill>
                <w14:solidFill>
                  <w14:schemeClr w14:val="tx1"/>
                </w14:solidFill>
              </w14:textFill>
            </w:rPr>
            <w:fldChar w:fldCharType="end"/>
          </w:r>
        </w:p>
        <w:p w14:paraId="277A9ED6">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_Toc25603 </w:instrText>
          </w:r>
          <w:r>
            <w:rPr>
              <w:rFonts w:asciiTheme="minorEastAsia" w:hAnsiTheme="minorEastAsia"/>
            </w:rPr>
            <w:fldChar w:fldCharType="separate"/>
          </w:r>
          <w:r>
            <w:rPr>
              <w:rFonts w:hint="eastAsia" w:asciiTheme="minorEastAsia" w:hAnsiTheme="minorEastAsia"/>
              <w:szCs w:val="28"/>
            </w:rPr>
            <w:t>7.4.1 项目简介</w:t>
          </w:r>
          <w:r>
            <w:tab/>
          </w:r>
          <w:r>
            <w:fldChar w:fldCharType="begin"/>
          </w:r>
          <w:r>
            <w:instrText xml:space="preserve"> PAGEREF _Toc25603 \h </w:instrText>
          </w:r>
          <w:r>
            <w:fldChar w:fldCharType="separate"/>
          </w:r>
          <w:r>
            <w:t>94</w:t>
          </w:r>
          <w:r>
            <w:fldChar w:fldCharType="end"/>
          </w:r>
          <w:r>
            <w:rPr>
              <w:rFonts w:asciiTheme="minorEastAsia" w:hAnsiTheme="minorEastAsia"/>
              <w:color w:val="000000" w:themeColor="text1"/>
              <w14:textFill>
                <w14:solidFill>
                  <w14:schemeClr w14:val="tx1"/>
                </w14:solidFill>
              </w14:textFill>
            </w:rPr>
            <w:fldChar w:fldCharType="end"/>
          </w:r>
        </w:p>
        <w:p w14:paraId="7C5A2C9F">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_Toc11721 </w:instrText>
          </w:r>
          <w:r>
            <w:rPr>
              <w:rFonts w:asciiTheme="minorEastAsia" w:hAnsiTheme="minorEastAsia"/>
            </w:rPr>
            <w:fldChar w:fldCharType="separate"/>
          </w:r>
          <w:r>
            <w:rPr>
              <w:rFonts w:hint="eastAsia" w:asciiTheme="minorEastAsia" w:hAnsiTheme="minorEastAsia"/>
              <w:szCs w:val="28"/>
            </w:rPr>
            <w:t>7.4.2 实施指南</w:t>
          </w:r>
          <w:r>
            <w:tab/>
          </w:r>
          <w:r>
            <w:fldChar w:fldCharType="begin"/>
          </w:r>
          <w:r>
            <w:instrText xml:space="preserve"> PAGEREF _Toc11721 \h </w:instrText>
          </w:r>
          <w:r>
            <w:fldChar w:fldCharType="separate"/>
          </w:r>
          <w:r>
            <w:t>98</w:t>
          </w:r>
          <w:r>
            <w:fldChar w:fldCharType="end"/>
          </w:r>
          <w:r>
            <w:rPr>
              <w:rFonts w:asciiTheme="minorEastAsia" w:hAnsiTheme="minorEastAsia"/>
              <w:color w:val="000000" w:themeColor="text1"/>
              <w14:textFill>
                <w14:solidFill>
                  <w14:schemeClr w14:val="tx1"/>
                </w14:solidFill>
              </w14:textFill>
            </w:rPr>
            <w:fldChar w:fldCharType="end"/>
          </w:r>
        </w:p>
        <w:p w14:paraId="5BA796C1">
          <w:pPr>
            <w:pStyle w:val="21"/>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_Toc21083 </w:instrText>
          </w:r>
          <w:r>
            <w:rPr>
              <w:rFonts w:asciiTheme="minorEastAsia" w:hAnsiTheme="minorEastAsia"/>
            </w:rPr>
            <w:fldChar w:fldCharType="separate"/>
          </w:r>
          <w:r>
            <w:rPr>
              <w:rFonts w:hint="eastAsia" w:asciiTheme="minorEastAsia" w:hAnsiTheme="minorEastAsia" w:eastAsiaTheme="minorEastAsia"/>
              <w:szCs w:val="28"/>
            </w:rPr>
            <w:t>8 总体布局规划</w:t>
          </w:r>
          <w:r>
            <w:tab/>
          </w:r>
          <w:r>
            <w:fldChar w:fldCharType="begin"/>
          </w:r>
          <w:r>
            <w:instrText xml:space="preserve"> PAGEREF _Toc21083 \h </w:instrText>
          </w:r>
          <w:r>
            <w:fldChar w:fldCharType="separate"/>
          </w:r>
          <w:r>
            <w:t>108</w:t>
          </w:r>
          <w:r>
            <w:fldChar w:fldCharType="end"/>
          </w:r>
          <w:r>
            <w:rPr>
              <w:rFonts w:asciiTheme="minorEastAsia" w:hAnsiTheme="minorEastAsia"/>
              <w:color w:val="000000" w:themeColor="text1"/>
              <w14:textFill>
                <w14:solidFill>
                  <w14:schemeClr w14:val="tx1"/>
                </w14:solidFill>
              </w14:textFill>
            </w:rPr>
            <w:fldChar w:fldCharType="end"/>
          </w:r>
        </w:p>
        <w:p w14:paraId="1E836295">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_Toc8357 </w:instrText>
          </w:r>
          <w:r>
            <w:rPr>
              <w:rFonts w:asciiTheme="minorEastAsia" w:hAnsiTheme="minorEastAsia"/>
            </w:rPr>
            <w:fldChar w:fldCharType="separate"/>
          </w:r>
          <w:r>
            <w:rPr>
              <w:rFonts w:hint="eastAsia" w:cs="仿宋" w:asciiTheme="minorEastAsia" w:hAnsiTheme="minorEastAsia" w:eastAsiaTheme="minorEastAsia"/>
              <w:szCs w:val="28"/>
            </w:rPr>
            <w:t>8.1</w:t>
          </w:r>
          <w:r>
            <w:rPr>
              <w:rFonts w:cs="仿宋" w:asciiTheme="minorEastAsia" w:hAnsiTheme="minorEastAsia" w:eastAsiaTheme="minorEastAsia"/>
              <w:szCs w:val="28"/>
            </w:rPr>
            <w:t xml:space="preserve"> </w:t>
          </w:r>
          <w:r>
            <w:rPr>
              <w:rFonts w:hint="eastAsia" w:cs="仿宋" w:asciiTheme="minorEastAsia" w:hAnsiTheme="minorEastAsia" w:eastAsiaTheme="minorEastAsia"/>
              <w:szCs w:val="28"/>
            </w:rPr>
            <w:t>规划依据</w:t>
          </w:r>
          <w:r>
            <w:tab/>
          </w:r>
          <w:r>
            <w:fldChar w:fldCharType="begin"/>
          </w:r>
          <w:r>
            <w:instrText xml:space="preserve"> PAGEREF _Toc8357 \h </w:instrText>
          </w:r>
          <w:r>
            <w:fldChar w:fldCharType="separate"/>
          </w:r>
          <w:r>
            <w:t>108</w:t>
          </w:r>
          <w:r>
            <w:fldChar w:fldCharType="end"/>
          </w:r>
          <w:r>
            <w:rPr>
              <w:rFonts w:asciiTheme="minorEastAsia" w:hAnsiTheme="minorEastAsia"/>
              <w:color w:val="000000" w:themeColor="text1"/>
              <w14:textFill>
                <w14:solidFill>
                  <w14:schemeClr w14:val="tx1"/>
                </w14:solidFill>
              </w14:textFill>
            </w:rPr>
            <w:fldChar w:fldCharType="end"/>
          </w:r>
        </w:p>
        <w:p w14:paraId="3C82F4FA">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_Toc31922 </w:instrText>
          </w:r>
          <w:r>
            <w:rPr>
              <w:rFonts w:asciiTheme="minorEastAsia" w:hAnsiTheme="minorEastAsia"/>
            </w:rPr>
            <w:fldChar w:fldCharType="separate"/>
          </w:r>
          <w:r>
            <w:rPr>
              <w:rFonts w:hint="eastAsia" w:cs="仿宋" w:asciiTheme="minorEastAsia" w:hAnsiTheme="minorEastAsia" w:eastAsiaTheme="minorEastAsia"/>
              <w:szCs w:val="28"/>
            </w:rPr>
            <w:t>8.</w:t>
          </w:r>
          <w:r>
            <w:rPr>
              <w:rFonts w:cs="仿宋" w:asciiTheme="minorEastAsia" w:hAnsiTheme="minorEastAsia" w:eastAsiaTheme="minorEastAsia"/>
              <w:szCs w:val="28"/>
            </w:rPr>
            <w:t>2</w:t>
          </w:r>
          <w:r>
            <w:rPr>
              <w:rFonts w:hint="eastAsia" w:cs="仿宋" w:asciiTheme="minorEastAsia" w:hAnsiTheme="minorEastAsia" w:eastAsiaTheme="minorEastAsia"/>
              <w:szCs w:val="28"/>
            </w:rPr>
            <w:t xml:space="preserve"> 选址原则</w:t>
          </w:r>
          <w:r>
            <w:tab/>
          </w:r>
          <w:r>
            <w:fldChar w:fldCharType="begin"/>
          </w:r>
          <w:r>
            <w:instrText xml:space="preserve"> PAGEREF _Toc31922 \h </w:instrText>
          </w:r>
          <w:r>
            <w:fldChar w:fldCharType="separate"/>
          </w:r>
          <w:r>
            <w:t>108</w:t>
          </w:r>
          <w:r>
            <w:fldChar w:fldCharType="end"/>
          </w:r>
          <w:r>
            <w:rPr>
              <w:rFonts w:asciiTheme="minorEastAsia" w:hAnsiTheme="minorEastAsia"/>
              <w:color w:val="000000" w:themeColor="text1"/>
              <w14:textFill>
                <w14:solidFill>
                  <w14:schemeClr w14:val="tx1"/>
                </w14:solidFill>
              </w14:textFill>
            </w:rPr>
            <w:fldChar w:fldCharType="end"/>
          </w:r>
        </w:p>
        <w:p w14:paraId="3AF65F82">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_Toc25341 </w:instrText>
          </w:r>
          <w:r>
            <w:rPr>
              <w:rFonts w:asciiTheme="minorEastAsia" w:hAnsiTheme="minorEastAsia"/>
            </w:rPr>
            <w:fldChar w:fldCharType="separate"/>
          </w:r>
          <w:r>
            <w:rPr>
              <w:rFonts w:hint="eastAsia" w:cs="仿宋" w:asciiTheme="minorEastAsia" w:hAnsiTheme="minorEastAsia" w:eastAsiaTheme="minorEastAsia"/>
              <w:szCs w:val="28"/>
            </w:rPr>
            <w:t>8.3 用地布局</w:t>
          </w:r>
          <w:r>
            <w:tab/>
          </w:r>
          <w:r>
            <w:fldChar w:fldCharType="begin"/>
          </w:r>
          <w:r>
            <w:instrText xml:space="preserve"> PAGEREF _Toc25341 \h </w:instrText>
          </w:r>
          <w:r>
            <w:fldChar w:fldCharType="separate"/>
          </w:r>
          <w:r>
            <w:t>110</w:t>
          </w:r>
          <w:r>
            <w:fldChar w:fldCharType="end"/>
          </w:r>
          <w:r>
            <w:rPr>
              <w:rFonts w:asciiTheme="minorEastAsia" w:hAnsiTheme="minorEastAsia"/>
              <w:color w:val="000000" w:themeColor="text1"/>
              <w14:textFill>
                <w14:solidFill>
                  <w14:schemeClr w14:val="tx1"/>
                </w14:solidFill>
              </w14:textFill>
            </w:rPr>
            <w:fldChar w:fldCharType="end"/>
          </w:r>
        </w:p>
        <w:p w14:paraId="5E0AC417">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_Toc4918 </w:instrText>
          </w:r>
          <w:r>
            <w:rPr>
              <w:rFonts w:asciiTheme="minorEastAsia" w:hAnsiTheme="minorEastAsia"/>
            </w:rPr>
            <w:fldChar w:fldCharType="separate"/>
          </w:r>
          <w:r>
            <w:rPr>
              <w:rFonts w:hint="eastAsia" w:cs="仿宋" w:asciiTheme="minorEastAsia" w:hAnsiTheme="minorEastAsia" w:eastAsiaTheme="minorEastAsia"/>
              <w:szCs w:val="28"/>
            </w:rPr>
            <w:t>8.4 竖向规划</w:t>
          </w:r>
          <w:r>
            <w:tab/>
          </w:r>
          <w:r>
            <w:fldChar w:fldCharType="begin"/>
          </w:r>
          <w:r>
            <w:instrText xml:space="preserve"> PAGEREF _Toc4918 \h </w:instrText>
          </w:r>
          <w:r>
            <w:fldChar w:fldCharType="separate"/>
          </w:r>
          <w:r>
            <w:t>111</w:t>
          </w:r>
          <w:r>
            <w:fldChar w:fldCharType="end"/>
          </w:r>
          <w:r>
            <w:rPr>
              <w:rFonts w:asciiTheme="minorEastAsia" w:hAnsiTheme="minorEastAsia"/>
              <w:color w:val="000000" w:themeColor="text1"/>
              <w14:textFill>
                <w14:solidFill>
                  <w14:schemeClr w14:val="tx1"/>
                </w14:solidFill>
              </w14:textFill>
            </w:rPr>
            <w:fldChar w:fldCharType="end"/>
          </w:r>
        </w:p>
        <w:p w14:paraId="0AD3F49B">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_Toc8685 </w:instrText>
          </w:r>
          <w:r>
            <w:rPr>
              <w:rFonts w:asciiTheme="minorEastAsia" w:hAnsiTheme="minorEastAsia"/>
            </w:rPr>
            <w:fldChar w:fldCharType="separate"/>
          </w:r>
          <w:r>
            <w:rPr>
              <w:rFonts w:hint="eastAsia" w:cs="仿宋" w:asciiTheme="minorEastAsia" w:hAnsiTheme="minorEastAsia" w:eastAsiaTheme="minorEastAsia"/>
              <w:szCs w:val="28"/>
            </w:rPr>
            <w:t>8.5</w:t>
          </w:r>
          <w:r>
            <w:rPr>
              <w:rFonts w:cs="仿宋" w:asciiTheme="minorEastAsia" w:hAnsiTheme="minorEastAsia" w:eastAsiaTheme="minorEastAsia"/>
              <w:szCs w:val="28"/>
            </w:rPr>
            <w:t xml:space="preserve"> </w:t>
          </w:r>
          <w:r>
            <w:rPr>
              <w:rFonts w:hint="eastAsia" w:cs="仿宋" w:asciiTheme="minorEastAsia" w:hAnsiTheme="minorEastAsia" w:eastAsiaTheme="minorEastAsia"/>
              <w:szCs w:val="28"/>
            </w:rPr>
            <w:t>绿化规划</w:t>
          </w:r>
          <w:r>
            <w:tab/>
          </w:r>
          <w:r>
            <w:fldChar w:fldCharType="begin"/>
          </w:r>
          <w:r>
            <w:instrText xml:space="preserve"> PAGEREF _Toc8685 \h </w:instrText>
          </w:r>
          <w:r>
            <w:fldChar w:fldCharType="separate"/>
          </w:r>
          <w:r>
            <w:t>111</w:t>
          </w:r>
          <w:r>
            <w:fldChar w:fldCharType="end"/>
          </w:r>
          <w:r>
            <w:rPr>
              <w:rFonts w:asciiTheme="minorEastAsia" w:hAnsiTheme="minorEastAsia"/>
              <w:color w:val="000000" w:themeColor="text1"/>
              <w14:textFill>
                <w14:solidFill>
                  <w14:schemeClr w14:val="tx1"/>
                </w14:solidFill>
              </w14:textFill>
            </w:rPr>
            <w:fldChar w:fldCharType="end"/>
          </w:r>
        </w:p>
        <w:p w14:paraId="7CEAFC6A">
          <w:pPr>
            <w:pStyle w:val="21"/>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_Toc32149 </w:instrText>
          </w:r>
          <w:r>
            <w:rPr>
              <w:rFonts w:asciiTheme="minorEastAsia" w:hAnsiTheme="minorEastAsia"/>
            </w:rPr>
            <w:fldChar w:fldCharType="separate"/>
          </w:r>
          <w:r>
            <w:rPr>
              <w:rFonts w:hint="eastAsia" w:asciiTheme="minorEastAsia" w:hAnsiTheme="minorEastAsia" w:eastAsiaTheme="minorEastAsia"/>
              <w:szCs w:val="28"/>
            </w:rPr>
            <w:t>9 公用设施规划</w:t>
          </w:r>
          <w:r>
            <w:tab/>
          </w:r>
          <w:r>
            <w:fldChar w:fldCharType="begin"/>
          </w:r>
          <w:r>
            <w:instrText xml:space="preserve"> PAGEREF _Toc32149 \h </w:instrText>
          </w:r>
          <w:r>
            <w:fldChar w:fldCharType="separate"/>
          </w:r>
          <w:r>
            <w:t>113</w:t>
          </w:r>
          <w:r>
            <w:fldChar w:fldCharType="end"/>
          </w:r>
          <w:r>
            <w:rPr>
              <w:rFonts w:asciiTheme="minorEastAsia" w:hAnsiTheme="minorEastAsia"/>
              <w:color w:val="000000" w:themeColor="text1"/>
              <w14:textFill>
                <w14:solidFill>
                  <w14:schemeClr w14:val="tx1"/>
                </w14:solidFill>
              </w14:textFill>
            </w:rPr>
            <w:fldChar w:fldCharType="end"/>
          </w:r>
        </w:p>
        <w:p w14:paraId="5DC5E2CC">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_Toc24931 </w:instrText>
          </w:r>
          <w:r>
            <w:rPr>
              <w:rFonts w:asciiTheme="minorEastAsia" w:hAnsiTheme="minorEastAsia"/>
            </w:rPr>
            <w:fldChar w:fldCharType="separate"/>
          </w:r>
          <w:r>
            <w:rPr>
              <w:rFonts w:hint="eastAsia" w:cs="仿宋" w:asciiTheme="minorEastAsia" w:hAnsiTheme="minorEastAsia" w:eastAsiaTheme="minorEastAsia"/>
              <w:szCs w:val="28"/>
            </w:rPr>
            <w:t>9.1交通系统规划</w:t>
          </w:r>
          <w:r>
            <w:tab/>
          </w:r>
          <w:r>
            <w:fldChar w:fldCharType="begin"/>
          </w:r>
          <w:r>
            <w:instrText xml:space="preserve"> PAGEREF _Toc24931 \h </w:instrText>
          </w:r>
          <w:r>
            <w:fldChar w:fldCharType="separate"/>
          </w:r>
          <w:r>
            <w:t>113</w:t>
          </w:r>
          <w:r>
            <w:fldChar w:fldCharType="end"/>
          </w:r>
          <w:r>
            <w:rPr>
              <w:rFonts w:asciiTheme="minorEastAsia" w:hAnsiTheme="minorEastAsia"/>
              <w:color w:val="000000" w:themeColor="text1"/>
              <w14:textFill>
                <w14:solidFill>
                  <w14:schemeClr w14:val="tx1"/>
                </w14:solidFill>
              </w14:textFill>
            </w:rPr>
            <w:fldChar w:fldCharType="end"/>
          </w:r>
        </w:p>
        <w:p w14:paraId="1A6779AC">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_Toc26391 </w:instrText>
          </w:r>
          <w:r>
            <w:rPr>
              <w:rFonts w:asciiTheme="minorEastAsia" w:hAnsiTheme="minorEastAsia"/>
            </w:rPr>
            <w:fldChar w:fldCharType="separate"/>
          </w:r>
          <w:r>
            <w:rPr>
              <w:rFonts w:hint="eastAsia" w:asciiTheme="minorEastAsia" w:hAnsiTheme="minorEastAsia"/>
              <w:szCs w:val="28"/>
            </w:rPr>
            <w:t>9.1.1 规划原则</w:t>
          </w:r>
          <w:r>
            <w:tab/>
          </w:r>
          <w:r>
            <w:fldChar w:fldCharType="begin"/>
          </w:r>
          <w:r>
            <w:instrText xml:space="preserve"> PAGEREF _Toc26391 \h </w:instrText>
          </w:r>
          <w:r>
            <w:fldChar w:fldCharType="separate"/>
          </w:r>
          <w:r>
            <w:t>113</w:t>
          </w:r>
          <w:r>
            <w:fldChar w:fldCharType="end"/>
          </w:r>
          <w:r>
            <w:rPr>
              <w:rFonts w:asciiTheme="minorEastAsia" w:hAnsiTheme="minorEastAsia"/>
              <w:color w:val="000000" w:themeColor="text1"/>
              <w14:textFill>
                <w14:solidFill>
                  <w14:schemeClr w14:val="tx1"/>
                </w14:solidFill>
              </w14:textFill>
            </w:rPr>
            <w:fldChar w:fldCharType="end"/>
          </w:r>
        </w:p>
        <w:p w14:paraId="0710A807">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_Toc16982 </w:instrText>
          </w:r>
          <w:r>
            <w:rPr>
              <w:rFonts w:asciiTheme="minorEastAsia" w:hAnsiTheme="minorEastAsia"/>
            </w:rPr>
            <w:fldChar w:fldCharType="separate"/>
          </w:r>
          <w:r>
            <w:rPr>
              <w:rFonts w:hint="eastAsia" w:asciiTheme="minorEastAsia" w:hAnsiTheme="minorEastAsia"/>
              <w:szCs w:val="28"/>
            </w:rPr>
            <w:t>9.1.2交通规划</w:t>
          </w:r>
          <w:r>
            <w:tab/>
          </w:r>
          <w:r>
            <w:fldChar w:fldCharType="begin"/>
          </w:r>
          <w:r>
            <w:instrText xml:space="preserve"> PAGEREF _Toc16982 \h </w:instrText>
          </w:r>
          <w:r>
            <w:fldChar w:fldCharType="separate"/>
          </w:r>
          <w:r>
            <w:t>113</w:t>
          </w:r>
          <w:r>
            <w:fldChar w:fldCharType="end"/>
          </w:r>
          <w:r>
            <w:rPr>
              <w:rFonts w:asciiTheme="minorEastAsia" w:hAnsiTheme="minorEastAsia"/>
              <w:color w:val="000000" w:themeColor="text1"/>
              <w14:textFill>
                <w14:solidFill>
                  <w14:schemeClr w14:val="tx1"/>
                </w14:solidFill>
              </w14:textFill>
            </w:rPr>
            <w:fldChar w:fldCharType="end"/>
          </w:r>
        </w:p>
        <w:p w14:paraId="21B7D6B2">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_Toc11382 </w:instrText>
          </w:r>
          <w:r>
            <w:rPr>
              <w:rFonts w:asciiTheme="minorEastAsia" w:hAnsiTheme="minorEastAsia"/>
            </w:rPr>
            <w:fldChar w:fldCharType="separate"/>
          </w:r>
          <w:r>
            <w:rPr>
              <w:rFonts w:hint="eastAsia" w:asciiTheme="minorEastAsia" w:hAnsiTheme="minorEastAsia"/>
              <w:szCs w:val="28"/>
            </w:rPr>
            <w:t>9.1.3 道路系统规划</w:t>
          </w:r>
          <w:r>
            <w:tab/>
          </w:r>
          <w:r>
            <w:fldChar w:fldCharType="begin"/>
          </w:r>
          <w:r>
            <w:instrText xml:space="preserve"> PAGEREF _Toc11382 \h </w:instrText>
          </w:r>
          <w:r>
            <w:fldChar w:fldCharType="separate"/>
          </w:r>
          <w:r>
            <w:t>114</w:t>
          </w:r>
          <w:r>
            <w:fldChar w:fldCharType="end"/>
          </w:r>
          <w:r>
            <w:rPr>
              <w:rFonts w:asciiTheme="minorEastAsia" w:hAnsiTheme="minorEastAsia"/>
              <w:color w:val="000000" w:themeColor="text1"/>
              <w14:textFill>
                <w14:solidFill>
                  <w14:schemeClr w14:val="tx1"/>
                </w14:solidFill>
              </w14:textFill>
            </w:rPr>
            <w:fldChar w:fldCharType="end"/>
          </w:r>
        </w:p>
        <w:p w14:paraId="76C1EB70">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_Toc30639 </w:instrText>
          </w:r>
          <w:r>
            <w:rPr>
              <w:rFonts w:asciiTheme="minorEastAsia" w:hAnsiTheme="minorEastAsia"/>
            </w:rPr>
            <w:fldChar w:fldCharType="separate"/>
          </w:r>
          <w:r>
            <w:rPr>
              <w:rFonts w:hint="eastAsia" w:asciiTheme="minorEastAsia" w:hAnsiTheme="minorEastAsia"/>
              <w:szCs w:val="28"/>
            </w:rPr>
            <w:t>9.1.4 交通设施规划</w:t>
          </w:r>
          <w:r>
            <w:tab/>
          </w:r>
          <w:r>
            <w:fldChar w:fldCharType="begin"/>
          </w:r>
          <w:r>
            <w:instrText xml:space="preserve"> PAGEREF _Toc30639 \h </w:instrText>
          </w:r>
          <w:r>
            <w:fldChar w:fldCharType="separate"/>
          </w:r>
          <w:r>
            <w:t>116</w:t>
          </w:r>
          <w:r>
            <w:fldChar w:fldCharType="end"/>
          </w:r>
          <w:r>
            <w:rPr>
              <w:rFonts w:asciiTheme="minorEastAsia" w:hAnsiTheme="minorEastAsia"/>
              <w:color w:val="000000" w:themeColor="text1"/>
              <w14:textFill>
                <w14:solidFill>
                  <w14:schemeClr w14:val="tx1"/>
                </w14:solidFill>
              </w14:textFill>
            </w:rPr>
            <w:fldChar w:fldCharType="end"/>
          </w:r>
        </w:p>
        <w:p w14:paraId="51998F36">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_Toc16813 </w:instrText>
          </w:r>
          <w:r>
            <w:rPr>
              <w:rFonts w:asciiTheme="minorEastAsia" w:hAnsiTheme="minorEastAsia"/>
            </w:rPr>
            <w:fldChar w:fldCharType="separate"/>
          </w:r>
          <w:r>
            <w:rPr>
              <w:rFonts w:hint="eastAsia" w:asciiTheme="minorEastAsia" w:hAnsiTheme="minorEastAsia"/>
              <w:szCs w:val="28"/>
            </w:rPr>
            <w:t>9.1.5 慢行系统规划</w:t>
          </w:r>
          <w:r>
            <w:tab/>
          </w:r>
          <w:r>
            <w:fldChar w:fldCharType="begin"/>
          </w:r>
          <w:r>
            <w:instrText xml:space="preserve"> PAGEREF _Toc16813 \h </w:instrText>
          </w:r>
          <w:r>
            <w:fldChar w:fldCharType="separate"/>
          </w:r>
          <w:r>
            <w:t>117</w:t>
          </w:r>
          <w:r>
            <w:fldChar w:fldCharType="end"/>
          </w:r>
          <w:r>
            <w:rPr>
              <w:rFonts w:asciiTheme="minorEastAsia" w:hAnsiTheme="minorEastAsia"/>
              <w:color w:val="000000" w:themeColor="text1"/>
              <w14:textFill>
                <w14:solidFill>
                  <w14:schemeClr w14:val="tx1"/>
                </w14:solidFill>
              </w14:textFill>
            </w:rPr>
            <w:fldChar w:fldCharType="end"/>
          </w:r>
        </w:p>
        <w:p w14:paraId="65380D8E">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_Toc18276 </w:instrText>
          </w:r>
          <w:r>
            <w:rPr>
              <w:rFonts w:asciiTheme="minorEastAsia" w:hAnsiTheme="minorEastAsia"/>
            </w:rPr>
            <w:fldChar w:fldCharType="separate"/>
          </w:r>
          <w:r>
            <w:rPr>
              <w:rFonts w:hint="eastAsia" w:cs="仿宋" w:asciiTheme="minorEastAsia" w:hAnsiTheme="minorEastAsia" w:eastAsiaTheme="minorEastAsia"/>
              <w:szCs w:val="28"/>
            </w:rPr>
            <w:t>9.2</w:t>
          </w:r>
          <w:r>
            <w:rPr>
              <w:rFonts w:cs="仿宋" w:asciiTheme="minorEastAsia" w:hAnsiTheme="minorEastAsia" w:eastAsiaTheme="minorEastAsia"/>
              <w:szCs w:val="28"/>
            </w:rPr>
            <w:t xml:space="preserve"> </w:t>
          </w:r>
          <w:r>
            <w:rPr>
              <w:rFonts w:hint="eastAsia" w:cs="仿宋" w:asciiTheme="minorEastAsia" w:hAnsiTheme="minorEastAsia" w:eastAsiaTheme="minorEastAsia"/>
              <w:szCs w:val="28"/>
            </w:rPr>
            <w:t>给水工程规划</w:t>
          </w:r>
          <w:r>
            <w:tab/>
          </w:r>
          <w:r>
            <w:fldChar w:fldCharType="begin"/>
          </w:r>
          <w:r>
            <w:instrText xml:space="preserve"> PAGEREF _Toc18276 \h </w:instrText>
          </w:r>
          <w:r>
            <w:fldChar w:fldCharType="separate"/>
          </w:r>
          <w:r>
            <w:t>118</w:t>
          </w:r>
          <w:r>
            <w:fldChar w:fldCharType="end"/>
          </w:r>
          <w:r>
            <w:rPr>
              <w:rFonts w:asciiTheme="minorEastAsia" w:hAnsiTheme="minorEastAsia"/>
              <w:color w:val="000000" w:themeColor="text1"/>
              <w14:textFill>
                <w14:solidFill>
                  <w14:schemeClr w14:val="tx1"/>
                </w14:solidFill>
              </w14:textFill>
            </w:rPr>
            <w:fldChar w:fldCharType="end"/>
          </w:r>
        </w:p>
        <w:p w14:paraId="70A806DC">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_Toc5913 </w:instrText>
          </w:r>
          <w:r>
            <w:rPr>
              <w:rFonts w:asciiTheme="minorEastAsia" w:hAnsiTheme="minorEastAsia"/>
            </w:rPr>
            <w:fldChar w:fldCharType="separate"/>
          </w:r>
          <w:r>
            <w:rPr>
              <w:rFonts w:hint="eastAsia" w:asciiTheme="minorEastAsia" w:hAnsiTheme="minorEastAsia"/>
              <w:szCs w:val="30"/>
              <w:lang w:val="en-US" w:eastAsia="zh-CN"/>
            </w:rPr>
            <w:t>9</w:t>
          </w:r>
          <w:r>
            <w:rPr>
              <w:rFonts w:hint="eastAsia" w:asciiTheme="minorEastAsia" w:hAnsiTheme="minorEastAsia"/>
              <w:szCs w:val="30"/>
            </w:rPr>
            <w:t>.</w:t>
          </w:r>
          <w:r>
            <w:rPr>
              <w:rFonts w:hint="eastAsia" w:asciiTheme="minorEastAsia" w:hAnsiTheme="minorEastAsia"/>
              <w:szCs w:val="30"/>
              <w:lang w:val="en-US" w:eastAsia="zh-CN"/>
            </w:rPr>
            <w:t>2</w:t>
          </w:r>
          <w:r>
            <w:rPr>
              <w:rFonts w:hint="eastAsia" w:asciiTheme="minorEastAsia" w:hAnsiTheme="minorEastAsia"/>
              <w:szCs w:val="30"/>
            </w:rPr>
            <w:t>.</w:t>
          </w:r>
          <w:r>
            <w:rPr>
              <w:rFonts w:hint="eastAsia" w:asciiTheme="minorEastAsia" w:hAnsiTheme="minorEastAsia"/>
              <w:szCs w:val="30"/>
              <w:lang w:val="en-US" w:eastAsia="zh-CN"/>
            </w:rPr>
            <w:t>1</w:t>
          </w:r>
          <w:r>
            <w:rPr>
              <w:rFonts w:hint="eastAsia" w:asciiTheme="minorEastAsia" w:hAnsiTheme="minorEastAsia"/>
              <w:szCs w:val="30"/>
            </w:rPr>
            <w:t xml:space="preserve"> 规划依据</w:t>
          </w:r>
          <w:r>
            <w:tab/>
          </w:r>
          <w:r>
            <w:fldChar w:fldCharType="begin"/>
          </w:r>
          <w:r>
            <w:instrText xml:space="preserve"> PAGEREF _Toc5913 \h </w:instrText>
          </w:r>
          <w:r>
            <w:fldChar w:fldCharType="separate"/>
          </w:r>
          <w:r>
            <w:t>118</w:t>
          </w:r>
          <w:r>
            <w:fldChar w:fldCharType="end"/>
          </w:r>
          <w:r>
            <w:rPr>
              <w:rFonts w:asciiTheme="minorEastAsia" w:hAnsiTheme="minorEastAsia"/>
              <w:color w:val="000000" w:themeColor="text1"/>
              <w14:textFill>
                <w14:solidFill>
                  <w14:schemeClr w14:val="tx1"/>
                </w14:solidFill>
              </w14:textFill>
            </w:rPr>
            <w:fldChar w:fldCharType="end"/>
          </w:r>
        </w:p>
        <w:p w14:paraId="4ACB3510">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_Toc8607 </w:instrText>
          </w:r>
          <w:r>
            <w:rPr>
              <w:rFonts w:asciiTheme="minorEastAsia" w:hAnsiTheme="minorEastAsia"/>
            </w:rPr>
            <w:fldChar w:fldCharType="separate"/>
          </w:r>
          <w:r>
            <w:rPr>
              <w:rFonts w:hint="eastAsia" w:asciiTheme="minorEastAsia" w:hAnsiTheme="minorEastAsia"/>
              <w:szCs w:val="28"/>
            </w:rPr>
            <w:t>9.2.</w:t>
          </w:r>
          <w:r>
            <w:rPr>
              <w:rFonts w:hint="eastAsia" w:asciiTheme="minorEastAsia" w:hAnsiTheme="minorEastAsia"/>
              <w:szCs w:val="28"/>
              <w:lang w:val="en-US" w:eastAsia="zh-CN"/>
            </w:rPr>
            <w:t>2</w:t>
          </w:r>
          <w:r>
            <w:rPr>
              <w:rFonts w:hint="eastAsia" w:asciiTheme="minorEastAsia" w:hAnsiTheme="minorEastAsia"/>
              <w:szCs w:val="28"/>
            </w:rPr>
            <w:t xml:space="preserve"> 规划原则</w:t>
          </w:r>
          <w:r>
            <w:tab/>
          </w:r>
          <w:r>
            <w:fldChar w:fldCharType="begin"/>
          </w:r>
          <w:r>
            <w:instrText xml:space="preserve"> PAGEREF _Toc8607 \h </w:instrText>
          </w:r>
          <w:r>
            <w:fldChar w:fldCharType="separate"/>
          </w:r>
          <w:r>
            <w:t>118</w:t>
          </w:r>
          <w:r>
            <w:fldChar w:fldCharType="end"/>
          </w:r>
          <w:r>
            <w:rPr>
              <w:rFonts w:asciiTheme="minorEastAsia" w:hAnsiTheme="minorEastAsia"/>
              <w:color w:val="000000" w:themeColor="text1"/>
              <w14:textFill>
                <w14:solidFill>
                  <w14:schemeClr w14:val="tx1"/>
                </w14:solidFill>
              </w14:textFill>
            </w:rPr>
            <w:fldChar w:fldCharType="end"/>
          </w:r>
        </w:p>
        <w:p w14:paraId="55B2D67D">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_Toc143 </w:instrText>
          </w:r>
          <w:r>
            <w:rPr>
              <w:rFonts w:asciiTheme="minorEastAsia" w:hAnsiTheme="minorEastAsia"/>
            </w:rPr>
            <w:fldChar w:fldCharType="separate"/>
          </w:r>
          <w:r>
            <w:rPr>
              <w:rFonts w:hint="eastAsia" w:asciiTheme="minorEastAsia" w:hAnsiTheme="minorEastAsia"/>
              <w:szCs w:val="28"/>
            </w:rPr>
            <w:t>9.2.</w:t>
          </w:r>
          <w:r>
            <w:rPr>
              <w:rFonts w:hint="eastAsia" w:asciiTheme="minorEastAsia" w:hAnsiTheme="minorEastAsia"/>
              <w:szCs w:val="28"/>
              <w:lang w:val="en-US" w:eastAsia="zh-CN"/>
            </w:rPr>
            <w:t>3</w:t>
          </w:r>
          <w:r>
            <w:rPr>
              <w:rFonts w:hint="eastAsia" w:asciiTheme="minorEastAsia" w:hAnsiTheme="minorEastAsia"/>
              <w:szCs w:val="28"/>
            </w:rPr>
            <w:t xml:space="preserve"> 规划目标</w:t>
          </w:r>
          <w:r>
            <w:tab/>
          </w:r>
          <w:r>
            <w:fldChar w:fldCharType="begin"/>
          </w:r>
          <w:r>
            <w:instrText xml:space="preserve"> PAGEREF _Toc143 \h </w:instrText>
          </w:r>
          <w:r>
            <w:fldChar w:fldCharType="separate"/>
          </w:r>
          <w:r>
            <w:t>119</w:t>
          </w:r>
          <w:r>
            <w:fldChar w:fldCharType="end"/>
          </w:r>
          <w:r>
            <w:rPr>
              <w:rFonts w:asciiTheme="minorEastAsia" w:hAnsiTheme="minorEastAsia"/>
              <w:color w:val="000000" w:themeColor="text1"/>
              <w14:textFill>
                <w14:solidFill>
                  <w14:schemeClr w14:val="tx1"/>
                </w14:solidFill>
              </w14:textFill>
            </w:rPr>
            <w:fldChar w:fldCharType="end"/>
          </w:r>
        </w:p>
        <w:p w14:paraId="34393255">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_Toc26084 </w:instrText>
          </w:r>
          <w:r>
            <w:rPr>
              <w:rFonts w:asciiTheme="minorEastAsia" w:hAnsiTheme="minorEastAsia"/>
            </w:rPr>
            <w:fldChar w:fldCharType="separate"/>
          </w:r>
          <w:r>
            <w:rPr>
              <w:rFonts w:hint="eastAsia" w:asciiTheme="minorEastAsia" w:hAnsiTheme="minorEastAsia"/>
              <w:szCs w:val="28"/>
            </w:rPr>
            <w:t>9.2.4 用水量预测</w:t>
          </w:r>
          <w:r>
            <w:tab/>
          </w:r>
          <w:r>
            <w:fldChar w:fldCharType="begin"/>
          </w:r>
          <w:r>
            <w:instrText xml:space="preserve"> PAGEREF _Toc26084 \h </w:instrText>
          </w:r>
          <w:r>
            <w:fldChar w:fldCharType="separate"/>
          </w:r>
          <w:r>
            <w:t>119</w:t>
          </w:r>
          <w:r>
            <w:fldChar w:fldCharType="end"/>
          </w:r>
          <w:r>
            <w:rPr>
              <w:rFonts w:asciiTheme="minorEastAsia" w:hAnsiTheme="minorEastAsia"/>
              <w:color w:val="000000" w:themeColor="text1"/>
              <w14:textFill>
                <w14:solidFill>
                  <w14:schemeClr w14:val="tx1"/>
                </w14:solidFill>
              </w14:textFill>
            </w:rPr>
            <w:fldChar w:fldCharType="end"/>
          </w:r>
        </w:p>
        <w:p w14:paraId="6C0A98E0">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_Toc30310 </w:instrText>
          </w:r>
          <w:r>
            <w:rPr>
              <w:rFonts w:asciiTheme="minorEastAsia" w:hAnsiTheme="minorEastAsia"/>
            </w:rPr>
            <w:fldChar w:fldCharType="separate"/>
          </w:r>
          <w:r>
            <w:rPr>
              <w:rFonts w:hint="eastAsia" w:asciiTheme="minorEastAsia" w:hAnsiTheme="minorEastAsia"/>
              <w:szCs w:val="28"/>
            </w:rPr>
            <w:t>9.2.5 水源规划</w:t>
          </w:r>
          <w:r>
            <w:tab/>
          </w:r>
          <w:r>
            <w:fldChar w:fldCharType="begin"/>
          </w:r>
          <w:r>
            <w:instrText xml:space="preserve"> PAGEREF _Toc30310 \h </w:instrText>
          </w:r>
          <w:r>
            <w:fldChar w:fldCharType="separate"/>
          </w:r>
          <w:r>
            <w:t>119</w:t>
          </w:r>
          <w:r>
            <w:fldChar w:fldCharType="end"/>
          </w:r>
          <w:r>
            <w:rPr>
              <w:rFonts w:asciiTheme="minorEastAsia" w:hAnsiTheme="minorEastAsia"/>
              <w:color w:val="000000" w:themeColor="text1"/>
              <w14:textFill>
                <w14:solidFill>
                  <w14:schemeClr w14:val="tx1"/>
                </w14:solidFill>
              </w14:textFill>
            </w:rPr>
            <w:fldChar w:fldCharType="end"/>
          </w:r>
        </w:p>
        <w:p w14:paraId="54E1806A">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_Toc28302 </w:instrText>
          </w:r>
          <w:r>
            <w:rPr>
              <w:rFonts w:asciiTheme="minorEastAsia" w:hAnsiTheme="minorEastAsia"/>
            </w:rPr>
            <w:fldChar w:fldCharType="separate"/>
          </w:r>
          <w:r>
            <w:rPr>
              <w:rFonts w:hint="eastAsia" w:asciiTheme="minorEastAsia" w:hAnsiTheme="minorEastAsia"/>
              <w:szCs w:val="28"/>
            </w:rPr>
            <w:t>9.2.6 管网规划</w:t>
          </w:r>
          <w:r>
            <w:tab/>
          </w:r>
          <w:r>
            <w:fldChar w:fldCharType="begin"/>
          </w:r>
          <w:r>
            <w:instrText xml:space="preserve"> PAGEREF _Toc28302 \h </w:instrText>
          </w:r>
          <w:r>
            <w:fldChar w:fldCharType="separate"/>
          </w:r>
          <w:r>
            <w:t>120</w:t>
          </w:r>
          <w:r>
            <w:fldChar w:fldCharType="end"/>
          </w:r>
          <w:r>
            <w:rPr>
              <w:rFonts w:asciiTheme="minorEastAsia" w:hAnsiTheme="minorEastAsia"/>
              <w:color w:val="000000" w:themeColor="text1"/>
              <w14:textFill>
                <w14:solidFill>
                  <w14:schemeClr w14:val="tx1"/>
                </w14:solidFill>
              </w14:textFill>
            </w:rPr>
            <w:fldChar w:fldCharType="end"/>
          </w:r>
        </w:p>
        <w:p w14:paraId="58AB828A">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_Toc1918 </w:instrText>
          </w:r>
          <w:r>
            <w:rPr>
              <w:rFonts w:asciiTheme="minorEastAsia" w:hAnsiTheme="minorEastAsia"/>
            </w:rPr>
            <w:fldChar w:fldCharType="separate"/>
          </w:r>
          <w:r>
            <w:rPr>
              <w:rFonts w:hint="eastAsia" w:asciiTheme="minorEastAsia" w:hAnsiTheme="minorEastAsia"/>
              <w:szCs w:val="28"/>
            </w:rPr>
            <w:t>9.2.7 管道材料</w:t>
          </w:r>
          <w:r>
            <w:tab/>
          </w:r>
          <w:r>
            <w:fldChar w:fldCharType="begin"/>
          </w:r>
          <w:r>
            <w:instrText xml:space="preserve"> PAGEREF _Toc1918 \h </w:instrText>
          </w:r>
          <w:r>
            <w:fldChar w:fldCharType="separate"/>
          </w:r>
          <w:r>
            <w:t>120</w:t>
          </w:r>
          <w:r>
            <w:fldChar w:fldCharType="end"/>
          </w:r>
          <w:r>
            <w:rPr>
              <w:rFonts w:asciiTheme="minorEastAsia" w:hAnsiTheme="minorEastAsia"/>
              <w:color w:val="000000" w:themeColor="text1"/>
              <w14:textFill>
                <w14:solidFill>
                  <w14:schemeClr w14:val="tx1"/>
                </w14:solidFill>
              </w14:textFill>
            </w:rPr>
            <w:fldChar w:fldCharType="end"/>
          </w:r>
        </w:p>
        <w:p w14:paraId="21F4C045">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_Toc32035 </w:instrText>
          </w:r>
          <w:r>
            <w:rPr>
              <w:rFonts w:asciiTheme="minorEastAsia" w:hAnsiTheme="minorEastAsia"/>
            </w:rPr>
            <w:fldChar w:fldCharType="separate"/>
          </w:r>
          <w:r>
            <w:rPr>
              <w:rFonts w:hint="eastAsia" w:asciiTheme="minorEastAsia" w:hAnsiTheme="minorEastAsia"/>
              <w:szCs w:val="28"/>
            </w:rPr>
            <w:t>9.2.8 消防给水</w:t>
          </w:r>
          <w:r>
            <w:tab/>
          </w:r>
          <w:r>
            <w:fldChar w:fldCharType="begin"/>
          </w:r>
          <w:r>
            <w:instrText xml:space="preserve"> PAGEREF _Toc32035 \h </w:instrText>
          </w:r>
          <w:r>
            <w:fldChar w:fldCharType="separate"/>
          </w:r>
          <w:r>
            <w:t>120</w:t>
          </w:r>
          <w:r>
            <w:fldChar w:fldCharType="end"/>
          </w:r>
          <w:r>
            <w:rPr>
              <w:rFonts w:asciiTheme="minorEastAsia" w:hAnsiTheme="minorEastAsia"/>
              <w:color w:val="000000" w:themeColor="text1"/>
              <w14:textFill>
                <w14:solidFill>
                  <w14:schemeClr w14:val="tx1"/>
                </w14:solidFill>
              </w14:textFill>
            </w:rPr>
            <w:fldChar w:fldCharType="end"/>
          </w:r>
        </w:p>
        <w:p w14:paraId="1CF2D644">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_Toc19657 </w:instrText>
          </w:r>
          <w:r>
            <w:rPr>
              <w:rFonts w:asciiTheme="minorEastAsia" w:hAnsiTheme="minorEastAsia"/>
            </w:rPr>
            <w:fldChar w:fldCharType="separate"/>
          </w:r>
          <w:r>
            <w:rPr>
              <w:rFonts w:hint="eastAsia" w:asciiTheme="minorEastAsia" w:hAnsiTheme="minorEastAsia"/>
              <w:szCs w:val="28"/>
            </w:rPr>
            <w:t>9.2.9 节水措施</w:t>
          </w:r>
          <w:r>
            <w:tab/>
          </w:r>
          <w:r>
            <w:fldChar w:fldCharType="begin"/>
          </w:r>
          <w:r>
            <w:instrText xml:space="preserve"> PAGEREF _Toc19657 \h </w:instrText>
          </w:r>
          <w:r>
            <w:fldChar w:fldCharType="separate"/>
          </w:r>
          <w:r>
            <w:t>120</w:t>
          </w:r>
          <w:r>
            <w:fldChar w:fldCharType="end"/>
          </w:r>
          <w:r>
            <w:rPr>
              <w:rFonts w:asciiTheme="minorEastAsia" w:hAnsiTheme="minorEastAsia"/>
              <w:color w:val="000000" w:themeColor="text1"/>
              <w14:textFill>
                <w14:solidFill>
                  <w14:schemeClr w14:val="tx1"/>
                </w14:solidFill>
              </w14:textFill>
            </w:rPr>
            <w:fldChar w:fldCharType="end"/>
          </w:r>
        </w:p>
        <w:p w14:paraId="643808D5">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_Toc13895 </w:instrText>
          </w:r>
          <w:r>
            <w:rPr>
              <w:rFonts w:asciiTheme="minorEastAsia" w:hAnsiTheme="minorEastAsia"/>
            </w:rPr>
            <w:fldChar w:fldCharType="separate"/>
          </w:r>
          <w:r>
            <w:rPr>
              <w:rFonts w:hint="eastAsia" w:cs="仿宋" w:asciiTheme="minorEastAsia" w:hAnsiTheme="minorEastAsia" w:eastAsiaTheme="minorEastAsia"/>
              <w:szCs w:val="28"/>
            </w:rPr>
            <w:t>9.3</w:t>
          </w:r>
          <w:r>
            <w:rPr>
              <w:rFonts w:cs="仿宋" w:asciiTheme="minorEastAsia" w:hAnsiTheme="minorEastAsia" w:eastAsiaTheme="minorEastAsia"/>
              <w:szCs w:val="28"/>
            </w:rPr>
            <w:t xml:space="preserve"> </w:t>
          </w:r>
          <w:r>
            <w:rPr>
              <w:rFonts w:hint="eastAsia" w:cs="仿宋" w:asciiTheme="minorEastAsia" w:hAnsiTheme="minorEastAsia" w:eastAsiaTheme="minorEastAsia"/>
              <w:szCs w:val="28"/>
            </w:rPr>
            <w:t>排水工程规划</w:t>
          </w:r>
          <w:r>
            <w:tab/>
          </w:r>
          <w:r>
            <w:fldChar w:fldCharType="begin"/>
          </w:r>
          <w:r>
            <w:instrText xml:space="preserve"> PAGEREF _Toc13895 \h </w:instrText>
          </w:r>
          <w:r>
            <w:fldChar w:fldCharType="separate"/>
          </w:r>
          <w:r>
            <w:t>122</w:t>
          </w:r>
          <w:r>
            <w:fldChar w:fldCharType="end"/>
          </w:r>
          <w:r>
            <w:rPr>
              <w:rFonts w:asciiTheme="minorEastAsia" w:hAnsiTheme="minorEastAsia"/>
              <w:color w:val="000000" w:themeColor="text1"/>
              <w14:textFill>
                <w14:solidFill>
                  <w14:schemeClr w14:val="tx1"/>
                </w14:solidFill>
              </w14:textFill>
            </w:rPr>
            <w:fldChar w:fldCharType="end"/>
          </w:r>
        </w:p>
        <w:p w14:paraId="7822EAAE">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_Toc29162 </w:instrText>
          </w:r>
          <w:r>
            <w:rPr>
              <w:rFonts w:asciiTheme="minorEastAsia" w:hAnsiTheme="minorEastAsia"/>
            </w:rPr>
            <w:fldChar w:fldCharType="separate"/>
          </w:r>
          <w:r>
            <w:rPr>
              <w:rFonts w:hint="eastAsia" w:asciiTheme="minorEastAsia" w:hAnsiTheme="minorEastAsia"/>
              <w:szCs w:val="28"/>
            </w:rPr>
            <w:t>9.3.1 排水制度</w:t>
          </w:r>
          <w:r>
            <w:tab/>
          </w:r>
          <w:r>
            <w:fldChar w:fldCharType="begin"/>
          </w:r>
          <w:r>
            <w:instrText xml:space="preserve"> PAGEREF _Toc29162 \h </w:instrText>
          </w:r>
          <w:r>
            <w:fldChar w:fldCharType="separate"/>
          </w:r>
          <w:r>
            <w:t>122</w:t>
          </w:r>
          <w:r>
            <w:fldChar w:fldCharType="end"/>
          </w:r>
          <w:r>
            <w:rPr>
              <w:rFonts w:asciiTheme="minorEastAsia" w:hAnsiTheme="minorEastAsia"/>
              <w:color w:val="000000" w:themeColor="text1"/>
              <w14:textFill>
                <w14:solidFill>
                  <w14:schemeClr w14:val="tx1"/>
                </w14:solidFill>
              </w14:textFill>
            </w:rPr>
            <w:fldChar w:fldCharType="end"/>
          </w:r>
        </w:p>
        <w:p w14:paraId="7DA55A4F">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_Toc4701 </w:instrText>
          </w:r>
          <w:r>
            <w:rPr>
              <w:rFonts w:asciiTheme="minorEastAsia" w:hAnsiTheme="minorEastAsia"/>
            </w:rPr>
            <w:fldChar w:fldCharType="separate"/>
          </w:r>
          <w:r>
            <w:rPr>
              <w:rFonts w:hint="eastAsia" w:asciiTheme="minorEastAsia" w:hAnsiTheme="minorEastAsia"/>
              <w:szCs w:val="28"/>
            </w:rPr>
            <w:t>9.3.2 规划原则</w:t>
          </w:r>
          <w:r>
            <w:tab/>
          </w:r>
          <w:r>
            <w:fldChar w:fldCharType="begin"/>
          </w:r>
          <w:r>
            <w:instrText xml:space="preserve"> PAGEREF _Toc4701 \h </w:instrText>
          </w:r>
          <w:r>
            <w:fldChar w:fldCharType="separate"/>
          </w:r>
          <w:r>
            <w:t>122</w:t>
          </w:r>
          <w:r>
            <w:fldChar w:fldCharType="end"/>
          </w:r>
          <w:r>
            <w:rPr>
              <w:rFonts w:asciiTheme="minorEastAsia" w:hAnsiTheme="minorEastAsia"/>
              <w:color w:val="000000" w:themeColor="text1"/>
              <w14:textFill>
                <w14:solidFill>
                  <w14:schemeClr w14:val="tx1"/>
                </w14:solidFill>
              </w14:textFill>
            </w:rPr>
            <w:fldChar w:fldCharType="end"/>
          </w:r>
        </w:p>
        <w:p w14:paraId="626F5809">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_Toc17370 </w:instrText>
          </w:r>
          <w:r>
            <w:rPr>
              <w:rFonts w:asciiTheme="minorEastAsia" w:hAnsiTheme="minorEastAsia"/>
            </w:rPr>
            <w:fldChar w:fldCharType="separate"/>
          </w:r>
          <w:r>
            <w:rPr>
              <w:rFonts w:hint="eastAsia" w:asciiTheme="minorEastAsia" w:hAnsiTheme="minorEastAsia"/>
              <w:szCs w:val="28"/>
            </w:rPr>
            <w:t>9.3.3 规划目标</w:t>
          </w:r>
          <w:r>
            <w:tab/>
          </w:r>
          <w:r>
            <w:fldChar w:fldCharType="begin"/>
          </w:r>
          <w:r>
            <w:instrText xml:space="preserve"> PAGEREF _Toc17370 \h </w:instrText>
          </w:r>
          <w:r>
            <w:fldChar w:fldCharType="separate"/>
          </w:r>
          <w:r>
            <w:t>122</w:t>
          </w:r>
          <w:r>
            <w:fldChar w:fldCharType="end"/>
          </w:r>
          <w:r>
            <w:rPr>
              <w:rFonts w:asciiTheme="minorEastAsia" w:hAnsiTheme="minorEastAsia"/>
              <w:color w:val="000000" w:themeColor="text1"/>
              <w14:textFill>
                <w14:solidFill>
                  <w14:schemeClr w14:val="tx1"/>
                </w14:solidFill>
              </w14:textFill>
            </w:rPr>
            <w:fldChar w:fldCharType="end"/>
          </w:r>
        </w:p>
        <w:p w14:paraId="1E7F6B25">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_Toc4119 </w:instrText>
          </w:r>
          <w:r>
            <w:rPr>
              <w:rFonts w:asciiTheme="minorEastAsia" w:hAnsiTheme="minorEastAsia"/>
            </w:rPr>
            <w:fldChar w:fldCharType="separate"/>
          </w:r>
          <w:r>
            <w:rPr>
              <w:rFonts w:hint="eastAsia" w:asciiTheme="minorEastAsia" w:hAnsiTheme="minorEastAsia"/>
              <w:szCs w:val="28"/>
            </w:rPr>
            <w:t>9.3.4 雨水工程规划</w:t>
          </w:r>
          <w:r>
            <w:tab/>
          </w:r>
          <w:r>
            <w:fldChar w:fldCharType="begin"/>
          </w:r>
          <w:r>
            <w:instrText xml:space="preserve"> PAGEREF _Toc4119 \h </w:instrText>
          </w:r>
          <w:r>
            <w:fldChar w:fldCharType="separate"/>
          </w:r>
          <w:r>
            <w:t>122</w:t>
          </w:r>
          <w:r>
            <w:fldChar w:fldCharType="end"/>
          </w:r>
          <w:r>
            <w:rPr>
              <w:rFonts w:asciiTheme="minorEastAsia" w:hAnsiTheme="minorEastAsia"/>
              <w:color w:val="000000" w:themeColor="text1"/>
              <w14:textFill>
                <w14:solidFill>
                  <w14:schemeClr w14:val="tx1"/>
                </w14:solidFill>
              </w14:textFill>
            </w:rPr>
            <w:fldChar w:fldCharType="end"/>
          </w:r>
        </w:p>
        <w:p w14:paraId="2EEF34C3">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_Toc32184 </w:instrText>
          </w:r>
          <w:r>
            <w:rPr>
              <w:rFonts w:asciiTheme="minorEastAsia" w:hAnsiTheme="minorEastAsia"/>
            </w:rPr>
            <w:fldChar w:fldCharType="separate"/>
          </w:r>
          <w:r>
            <w:rPr>
              <w:rFonts w:hint="eastAsia" w:asciiTheme="minorEastAsia" w:hAnsiTheme="minorEastAsia"/>
              <w:szCs w:val="28"/>
            </w:rPr>
            <w:t>9.3.5 污水工程规划</w:t>
          </w:r>
          <w:r>
            <w:tab/>
          </w:r>
          <w:r>
            <w:fldChar w:fldCharType="begin"/>
          </w:r>
          <w:r>
            <w:instrText xml:space="preserve"> PAGEREF _Toc32184 \h </w:instrText>
          </w:r>
          <w:r>
            <w:fldChar w:fldCharType="separate"/>
          </w:r>
          <w:r>
            <w:t>124</w:t>
          </w:r>
          <w:r>
            <w:fldChar w:fldCharType="end"/>
          </w:r>
          <w:r>
            <w:rPr>
              <w:rFonts w:asciiTheme="minorEastAsia" w:hAnsiTheme="minorEastAsia"/>
              <w:color w:val="000000" w:themeColor="text1"/>
              <w14:textFill>
                <w14:solidFill>
                  <w14:schemeClr w14:val="tx1"/>
                </w14:solidFill>
              </w14:textFill>
            </w:rPr>
            <w:fldChar w:fldCharType="end"/>
          </w:r>
        </w:p>
        <w:p w14:paraId="00D5E4E0">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_Toc8312 </w:instrText>
          </w:r>
          <w:r>
            <w:rPr>
              <w:rFonts w:asciiTheme="minorEastAsia" w:hAnsiTheme="minorEastAsia"/>
            </w:rPr>
            <w:fldChar w:fldCharType="separate"/>
          </w:r>
          <w:r>
            <w:rPr>
              <w:rFonts w:hint="eastAsia" w:asciiTheme="minorEastAsia" w:hAnsiTheme="minorEastAsia"/>
              <w:szCs w:val="28"/>
            </w:rPr>
            <w:t>9.3.6 排水工程新技术利用</w:t>
          </w:r>
          <w:r>
            <w:tab/>
          </w:r>
          <w:r>
            <w:fldChar w:fldCharType="begin"/>
          </w:r>
          <w:r>
            <w:instrText xml:space="preserve"> PAGEREF _Toc8312 \h </w:instrText>
          </w:r>
          <w:r>
            <w:fldChar w:fldCharType="separate"/>
          </w:r>
          <w:r>
            <w:t>126</w:t>
          </w:r>
          <w:r>
            <w:fldChar w:fldCharType="end"/>
          </w:r>
          <w:r>
            <w:rPr>
              <w:rFonts w:asciiTheme="minorEastAsia" w:hAnsiTheme="minorEastAsia"/>
              <w:color w:val="000000" w:themeColor="text1"/>
              <w14:textFill>
                <w14:solidFill>
                  <w14:schemeClr w14:val="tx1"/>
                </w14:solidFill>
              </w14:textFill>
            </w:rPr>
            <w:fldChar w:fldCharType="end"/>
          </w:r>
        </w:p>
        <w:p w14:paraId="729A5738">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_Toc3385 </w:instrText>
          </w:r>
          <w:r>
            <w:rPr>
              <w:rFonts w:asciiTheme="minorEastAsia" w:hAnsiTheme="minorEastAsia"/>
            </w:rPr>
            <w:fldChar w:fldCharType="separate"/>
          </w:r>
          <w:r>
            <w:rPr>
              <w:rFonts w:hint="eastAsia" w:cs="仿宋" w:asciiTheme="minorEastAsia" w:hAnsiTheme="minorEastAsia" w:eastAsiaTheme="minorEastAsia"/>
              <w:szCs w:val="28"/>
            </w:rPr>
            <w:t>9.4 供电规划</w:t>
          </w:r>
          <w:r>
            <w:tab/>
          </w:r>
          <w:r>
            <w:fldChar w:fldCharType="begin"/>
          </w:r>
          <w:r>
            <w:instrText xml:space="preserve"> PAGEREF _Toc3385 \h </w:instrText>
          </w:r>
          <w:r>
            <w:fldChar w:fldCharType="separate"/>
          </w:r>
          <w:r>
            <w:t>126</w:t>
          </w:r>
          <w:r>
            <w:fldChar w:fldCharType="end"/>
          </w:r>
          <w:r>
            <w:rPr>
              <w:rFonts w:asciiTheme="minorEastAsia" w:hAnsiTheme="minorEastAsia"/>
              <w:color w:val="000000" w:themeColor="text1"/>
              <w14:textFill>
                <w14:solidFill>
                  <w14:schemeClr w14:val="tx1"/>
                </w14:solidFill>
              </w14:textFill>
            </w:rPr>
            <w:fldChar w:fldCharType="end"/>
          </w:r>
        </w:p>
        <w:p w14:paraId="064BE0B7">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_Toc16422 </w:instrText>
          </w:r>
          <w:r>
            <w:rPr>
              <w:rFonts w:asciiTheme="minorEastAsia" w:hAnsiTheme="minorEastAsia"/>
            </w:rPr>
            <w:fldChar w:fldCharType="separate"/>
          </w:r>
          <w:r>
            <w:rPr>
              <w:rFonts w:hint="eastAsia" w:asciiTheme="minorEastAsia" w:hAnsiTheme="minorEastAsia"/>
              <w:szCs w:val="28"/>
            </w:rPr>
            <w:t>9.4.1 现状概况</w:t>
          </w:r>
          <w:r>
            <w:tab/>
          </w:r>
          <w:r>
            <w:fldChar w:fldCharType="begin"/>
          </w:r>
          <w:r>
            <w:instrText xml:space="preserve"> PAGEREF _Toc16422 \h </w:instrText>
          </w:r>
          <w:r>
            <w:fldChar w:fldCharType="separate"/>
          </w:r>
          <w:r>
            <w:t>126</w:t>
          </w:r>
          <w:r>
            <w:fldChar w:fldCharType="end"/>
          </w:r>
          <w:r>
            <w:rPr>
              <w:rFonts w:asciiTheme="minorEastAsia" w:hAnsiTheme="minorEastAsia"/>
              <w:color w:val="000000" w:themeColor="text1"/>
              <w14:textFill>
                <w14:solidFill>
                  <w14:schemeClr w14:val="tx1"/>
                </w14:solidFill>
              </w14:textFill>
            </w:rPr>
            <w:fldChar w:fldCharType="end"/>
          </w:r>
        </w:p>
        <w:p w14:paraId="1FD53A16">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_Toc4931 </w:instrText>
          </w:r>
          <w:r>
            <w:rPr>
              <w:rFonts w:asciiTheme="minorEastAsia" w:hAnsiTheme="minorEastAsia"/>
            </w:rPr>
            <w:fldChar w:fldCharType="separate"/>
          </w:r>
          <w:r>
            <w:rPr>
              <w:rFonts w:hint="eastAsia" w:asciiTheme="minorEastAsia" w:hAnsiTheme="minorEastAsia"/>
              <w:szCs w:val="28"/>
            </w:rPr>
            <w:t>9.4.2 用电量预测</w:t>
          </w:r>
          <w:r>
            <w:tab/>
          </w:r>
          <w:r>
            <w:fldChar w:fldCharType="begin"/>
          </w:r>
          <w:r>
            <w:instrText xml:space="preserve"> PAGEREF _Toc4931 \h </w:instrText>
          </w:r>
          <w:r>
            <w:fldChar w:fldCharType="separate"/>
          </w:r>
          <w:r>
            <w:t>126</w:t>
          </w:r>
          <w:r>
            <w:fldChar w:fldCharType="end"/>
          </w:r>
          <w:r>
            <w:rPr>
              <w:rFonts w:asciiTheme="minorEastAsia" w:hAnsiTheme="minorEastAsia"/>
              <w:color w:val="000000" w:themeColor="text1"/>
              <w14:textFill>
                <w14:solidFill>
                  <w14:schemeClr w14:val="tx1"/>
                </w14:solidFill>
              </w14:textFill>
            </w:rPr>
            <w:fldChar w:fldCharType="end"/>
          </w:r>
        </w:p>
        <w:p w14:paraId="4D155A34">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_Toc4082 </w:instrText>
          </w:r>
          <w:r>
            <w:rPr>
              <w:rFonts w:asciiTheme="minorEastAsia" w:hAnsiTheme="minorEastAsia"/>
            </w:rPr>
            <w:fldChar w:fldCharType="separate"/>
          </w:r>
          <w:r>
            <w:rPr>
              <w:rFonts w:hint="eastAsia" w:asciiTheme="minorEastAsia" w:hAnsiTheme="minorEastAsia"/>
              <w:szCs w:val="28"/>
            </w:rPr>
            <w:t>9.4.3 电源规划</w:t>
          </w:r>
          <w:r>
            <w:tab/>
          </w:r>
          <w:r>
            <w:fldChar w:fldCharType="begin"/>
          </w:r>
          <w:r>
            <w:instrText xml:space="preserve"> PAGEREF _Toc4082 \h </w:instrText>
          </w:r>
          <w:r>
            <w:fldChar w:fldCharType="separate"/>
          </w:r>
          <w:r>
            <w:t>127</w:t>
          </w:r>
          <w:r>
            <w:fldChar w:fldCharType="end"/>
          </w:r>
          <w:r>
            <w:rPr>
              <w:rFonts w:asciiTheme="minorEastAsia" w:hAnsiTheme="minorEastAsia"/>
              <w:color w:val="000000" w:themeColor="text1"/>
              <w14:textFill>
                <w14:solidFill>
                  <w14:schemeClr w14:val="tx1"/>
                </w14:solidFill>
              </w14:textFill>
            </w:rPr>
            <w:fldChar w:fldCharType="end"/>
          </w:r>
        </w:p>
        <w:p w14:paraId="1831FA24">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_Toc19132 </w:instrText>
          </w:r>
          <w:r>
            <w:rPr>
              <w:rFonts w:asciiTheme="minorEastAsia" w:hAnsiTheme="minorEastAsia"/>
            </w:rPr>
            <w:fldChar w:fldCharType="separate"/>
          </w:r>
          <w:r>
            <w:rPr>
              <w:rFonts w:hint="eastAsia" w:asciiTheme="minorEastAsia" w:hAnsiTheme="minorEastAsia"/>
              <w:szCs w:val="28"/>
            </w:rPr>
            <w:t>9.4.4 220kV 线路</w:t>
          </w:r>
          <w:r>
            <w:tab/>
          </w:r>
          <w:r>
            <w:fldChar w:fldCharType="begin"/>
          </w:r>
          <w:r>
            <w:instrText xml:space="preserve"> PAGEREF _Toc19132 \h </w:instrText>
          </w:r>
          <w:r>
            <w:fldChar w:fldCharType="separate"/>
          </w:r>
          <w:r>
            <w:t>127</w:t>
          </w:r>
          <w:r>
            <w:fldChar w:fldCharType="end"/>
          </w:r>
          <w:r>
            <w:rPr>
              <w:rFonts w:asciiTheme="minorEastAsia" w:hAnsiTheme="minorEastAsia"/>
              <w:color w:val="000000" w:themeColor="text1"/>
              <w14:textFill>
                <w14:solidFill>
                  <w14:schemeClr w14:val="tx1"/>
                </w14:solidFill>
              </w14:textFill>
            </w:rPr>
            <w:fldChar w:fldCharType="end"/>
          </w:r>
        </w:p>
        <w:p w14:paraId="029F2642">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_Toc3846 </w:instrText>
          </w:r>
          <w:r>
            <w:rPr>
              <w:rFonts w:asciiTheme="minorEastAsia" w:hAnsiTheme="minorEastAsia"/>
            </w:rPr>
            <w:fldChar w:fldCharType="separate"/>
          </w:r>
          <w:r>
            <w:rPr>
              <w:rFonts w:hint="eastAsia" w:asciiTheme="minorEastAsia" w:hAnsiTheme="minorEastAsia"/>
              <w:szCs w:val="28"/>
            </w:rPr>
            <w:t>9.4.5 110kV 线路</w:t>
          </w:r>
          <w:r>
            <w:tab/>
          </w:r>
          <w:r>
            <w:fldChar w:fldCharType="begin"/>
          </w:r>
          <w:r>
            <w:instrText xml:space="preserve"> PAGEREF _Toc3846 \h </w:instrText>
          </w:r>
          <w:r>
            <w:fldChar w:fldCharType="separate"/>
          </w:r>
          <w:r>
            <w:t>128</w:t>
          </w:r>
          <w:r>
            <w:fldChar w:fldCharType="end"/>
          </w:r>
          <w:r>
            <w:rPr>
              <w:rFonts w:asciiTheme="minorEastAsia" w:hAnsiTheme="minorEastAsia"/>
              <w:color w:val="000000" w:themeColor="text1"/>
              <w14:textFill>
                <w14:solidFill>
                  <w14:schemeClr w14:val="tx1"/>
                </w14:solidFill>
              </w14:textFill>
            </w:rPr>
            <w:fldChar w:fldCharType="end"/>
          </w:r>
        </w:p>
        <w:p w14:paraId="065F4C76">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_Toc3745 </w:instrText>
          </w:r>
          <w:r>
            <w:rPr>
              <w:rFonts w:asciiTheme="minorEastAsia" w:hAnsiTheme="minorEastAsia"/>
            </w:rPr>
            <w:fldChar w:fldCharType="separate"/>
          </w:r>
          <w:r>
            <w:rPr>
              <w:rFonts w:hint="eastAsia" w:asciiTheme="minorEastAsia" w:hAnsiTheme="minorEastAsia"/>
              <w:szCs w:val="28"/>
            </w:rPr>
            <w:t>9.4.6 35kV 线路</w:t>
          </w:r>
          <w:r>
            <w:tab/>
          </w:r>
          <w:r>
            <w:fldChar w:fldCharType="begin"/>
          </w:r>
          <w:r>
            <w:instrText xml:space="preserve"> PAGEREF _Toc3745 \h </w:instrText>
          </w:r>
          <w:r>
            <w:fldChar w:fldCharType="separate"/>
          </w:r>
          <w:r>
            <w:t>128</w:t>
          </w:r>
          <w:r>
            <w:fldChar w:fldCharType="end"/>
          </w:r>
          <w:r>
            <w:rPr>
              <w:rFonts w:asciiTheme="minorEastAsia" w:hAnsiTheme="minorEastAsia"/>
              <w:color w:val="000000" w:themeColor="text1"/>
              <w14:textFill>
                <w14:solidFill>
                  <w14:schemeClr w14:val="tx1"/>
                </w14:solidFill>
              </w14:textFill>
            </w:rPr>
            <w:fldChar w:fldCharType="end"/>
          </w:r>
        </w:p>
        <w:p w14:paraId="64282798">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_Toc27417 </w:instrText>
          </w:r>
          <w:r>
            <w:rPr>
              <w:rFonts w:asciiTheme="minorEastAsia" w:hAnsiTheme="minorEastAsia"/>
            </w:rPr>
            <w:fldChar w:fldCharType="separate"/>
          </w:r>
          <w:r>
            <w:rPr>
              <w:rFonts w:hint="eastAsia" w:asciiTheme="minorEastAsia" w:hAnsiTheme="minorEastAsia"/>
              <w:szCs w:val="28"/>
            </w:rPr>
            <w:t>9.4.7 10kV 线路</w:t>
          </w:r>
          <w:r>
            <w:tab/>
          </w:r>
          <w:r>
            <w:fldChar w:fldCharType="begin"/>
          </w:r>
          <w:r>
            <w:instrText xml:space="preserve"> PAGEREF _Toc27417 \h </w:instrText>
          </w:r>
          <w:r>
            <w:fldChar w:fldCharType="separate"/>
          </w:r>
          <w:r>
            <w:t>128</w:t>
          </w:r>
          <w:r>
            <w:fldChar w:fldCharType="end"/>
          </w:r>
          <w:r>
            <w:rPr>
              <w:rFonts w:asciiTheme="minorEastAsia" w:hAnsiTheme="minorEastAsia"/>
              <w:color w:val="000000" w:themeColor="text1"/>
              <w14:textFill>
                <w14:solidFill>
                  <w14:schemeClr w14:val="tx1"/>
                </w14:solidFill>
              </w14:textFill>
            </w:rPr>
            <w:fldChar w:fldCharType="end"/>
          </w:r>
        </w:p>
        <w:p w14:paraId="457EAE9A">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_Toc16845 </w:instrText>
          </w:r>
          <w:r>
            <w:rPr>
              <w:rFonts w:asciiTheme="minorEastAsia" w:hAnsiTheme="minorEastAsia"/>
            </w:rPr>
            <w:fldChar w:fldCharType="separate"/>
          </w:r>
          <w:r>
            <w:rPr>
              <w:rFonts w:hint="eastAsia" w:cs="仿宋" w:asciiTheme="minorEastAsia" w:hAnsiTheme="minorEastAsia" w:eastAsiaTheme="minorEastAsia"/>
              <w:szCs w:val="28"/>
            </w:rPr>
            <w:t>9.5</w:t>
          </w:r>
          <w:r>
            <w:rPr>
              <w:rFonts w:cs="仿宋" w:asciiTheme="minorEastAsia" w:hAnsiTheme="minorEastAsia" w:eastAsiaTheme="minorEastAsia"/>
              <w:szCs w:val="28"/>
            </w:rPr>
            <w:t xml:space="preserve"> </w:t>
          </w:r>
          <w:r>
            <w:rPr>
              <w:rFonts w:hint="eastAsia" w:cs="仿宋" w:asciiTheme="minorEastAsia" w:hAnsiTheme="minorEastAsia" w:eastAsiaTheme="minorEastAsia"/>
              <w:szCs w:val="28"/>
            </w:rPr>
            <w:t>通信工程规划</w:t>
          </w:r>
          <w:r>
            <w:tab/>
          </w:r>
          <w:r>
            <w:fldChar w:fldCharType="begin"/>
          </w:r>
          <w:r>
            <w:instrText xml:space="preserve"> PAGEREF _Toc16845 \h </w:instrText>
          </w:r>
          <w:r>
            <w:fldChar w:fldCharType="separate"/>
          </w:r>
          <w:r>
            <w:t>129</w:t>
          </w:r>
          <w:r>
            <w:fldChar w:fldCharType="end"/>
          </w:r>
          <w:r>
            <w:rPr>
              <w:rFonts w:asciiTheme="minorEastAsia" w:hAnsiTheme="minorEastAsia"/>
              <w:color w:val="000000" w:themeColor="text1"/>
              <w14:textFill>
                <w14:solidFill>
                  <w14:schemeClr w14:val="tx1"/>
                </w14:solidFill>
              </w14:textFill>
            </w:rPr>
            <w:fldChar w:fldCharType="end"/>
          </w:r>
        </w:p>
        <w:p w14:paraId="6BD8AEEB">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_Toc16269 </w:instrText>
          </w:r>
          <w:r>
            <w:rPr>
              <w:rFonts w:asciiTheme="minorEastAsia" w:hAnsiTheme="minorEastAsia"/>
            </w:rPr>
            <w:fldChar w:fldCharType="separate"/>
          </w:r>
          <w:r>
            <w:rPr>
              <w:rFonts w:hint="eastAsia" w:asciiTheme="minorEastAsia" w:hAnsiTheme="minorEastAsia"/>
              <w:szCs w:val="28"/>
            </w:rPr>
            <w:t>9.5.1 规划目标</w:t>
          </w:r>
          <w:r>
            <w:tab/>
          </w:r>
          <w:r>
            <w:fldChar w:fldCharType="begin"/>
          </w:r>
          <w:r>
            <w:instrText xml:space="preserve"> PAGEREF _Toc16269 \h </w:instrText>
          </w:r>
          <w:r>
            <w:fldChar w:fldCharType="separate"/>
          </w:r>
          <w:r>
            <w:t>129</w:t>
          </w:r>
          <w:r>
            <w:fldChar w:fldCharType="end"/>
          </w:r>
          <w:r>
            <w:rPr>
              <w:rFonts w:asciiTheme="minorEastAsia" w:hAnsiTheme="minorEastAsia"/>
              <w:color w:val="000000" w:themeColor="text1"/>
              <w14:textFill>
                <w14:solidFill>
                  <w14:schemeClr w14:val="tx1"/>
                </w14:solidFill>
              </w14:textFill>
            </w:rPr>
            <w:fldChar w:fldCharType="end"/>
          </w:r>
        </w:p>
        <w:p w14:paraId="20C481AC">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_Toc11815 </w:instrText>
          </w:r>
          <w:r>
            <w:rPr>
              <w:rFonts w:asciiTheme="minorEastAsia" w:hAnsiTheme="minorEastAsia"/>
            </w:rPr>
            <w:fldChar w:fldCharType="separate"/>
          </w:r>
          <w:r>
            <w:rPr>
              <w:rFonts w:hint="eastAsia" w:asciiTheme="minorEastAsia" w:hAnsiTheme="minorEastAsia"/>
              <w:szCs w:val="28"/>
            </w:rPr>
            <w:t>9.5.2 通信用户量预测</w:t>
          </w:r>
          <w:r>
            <w:tab/>
          </w:r>
          <w:r>
            <w:fldChar w:fldCharType="begin"/>
          </w:r>
          <w:r>
            <w:instrText xml:space="preserve"> PAGEREF _Toc11815 \h </w:instrText>
          </w:r>
          <w:r>
            <w:fldChar w:fldCharType="separate"/>
          </w:r>
          <w:r>
            <w:t>129</w:t>
          </w:r>
          <w:r>
            <w:fldChar w:fldCharType="end"/>
          </w:r>
          <w:r>
            <w:rPr>
              <w:rFonts w:asciiTheme="minorEastAsia" w:hAnsiTheme="minorEastAsia"/>
              <w:color w:val="000000" w:themeColor="text1"/>
              <w14:textFill>
                <w14:solidFill>
                  <w14:schemeClr w14:val="tx1"/>
                </w14:solidFill>
              </w14:textFill>
            </w:rPr>
            <w:fldChar w:fldCharType="end"/>
          </w:r>
        </w:p>
        <w:p w14:paraId="17B20676">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_Toc8826 </w:instrText>
          </w:r>
          <w:r>
            <w:rPr>
              <w:rFonts w:asciiTheme="minorEastAsia" w:hAnsiTheme="minorEastAsia"/>
            </w:rPr>
            <w:fldChar w:fldCharType="separate"/>
          </w:r>
          <w:r>
            <w:rPr>
              <w:rFonts w:hint="eastAsia" w:cs="仿宋" w:asciiTheme="minorEastAsia" w:hAnsiTheme="minorEastAsia" w:eastAsiaTheme="minorEastAsia"/>
              <w:szCs w:val="28"/>
            </w:rPr>
            <w:t>9.6工业管廊规划</w:t>
          </w:r>
          <w:r>
            <w:tab/>
          </w:r>
          <w:r>
            <w:fldChar w:fldCharType="begin"/>
          </w:r>
          <w:r>
            <w:instrText xml:space="preserve"> PAGEREF _Toc8826 \h </w:instrText>
          </w:r>
          <w:r>
            <w:fldChar w:fldCharType="separate"/>
          </w:r>
          <w:r>
            <w:t>129</w:t>
          </w:r>
          <w:r>
            <w:fldChar w:fldCharType="end"/>
          </w:r>
          <w:r>
            <w:rPr>
              <w:rFonts w:asciiTheme="minorEastAsia" w:hAnsiTheme="minorEastAsia"/>
              <w:color w:val="000000" w:themeColor="text1"/>
              <w14:textFill>
                <w14:solidFill>
                  <w14:schemeClr w14:val="tx1"/>
                </w14:solidFill>
              </w14:textFill>
            </w:rPr>
            <w:fldChar w:fldCharType="end"/>
          </w:r>
        </w:p>
        <w:p w14:paraId="769D1016">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_Toc24077 </w:instrText>
          </w:r>
          <w:r>
            <w:rPr>
              <w:rFonts w:asciiTheme="minorEastAsia" w:hAnsiTheme="minorEastAsia"/>
            </w:rPr>
            <w:fldChar w:fldCharType="separate"/>
          </w:r>
          <w:r>
            <w:rPr>
              <w:rFonts w:hint="eastAsia" w:asciiTheme="minorEastAsia" w:hAnsiTheme="minorEastAsia"/>
              <w:szCs w:val="28"/>
            </w:rPr>
            <w:t>9.6.1 规划原则</w:t>
          </w:r>
          <w:r>
            <w:tab/>
          </w:r>
          <w:r>
            <w:fldChar w:fldCharType="begin"/>
          </w:r>
          <w:r>
            <w:instrText xml:space="preserve"> PAGEREF _Toc24077 \h </w:instrText>
          </w:r>
          <w:r>
            <w:fldChar w:fldCharType="separate"/>
          </w:r>
          <w:r>
            <w:t>129</w:t>
          </w:r>
          <w:r>
            <w:fldChar w:fldCharType="end"/>
          </w:r>
          <w:r>
            <w:rPr>
              <w:rFonts w:asciiTheme="minorEastAsia" w:hAnsiTheme="minorEastAsia"/>
              <w:color w:val="000000" w:themeColor="text1"/>
              <w14:textFill>
                <w14:solidFill>
                  <w14:schemeClr w14:val="tx1"/>
                </w14:solidFill>
              </w14:textFill>
            </w:rPr>
            <w:fldChar w:fldCharType="end"/>
          </w:r>
        </w:p>
        <w:p w14:paraId="3D33BA1E">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_Toc5856 </w:instrText>
          </w:r>
          <w:r>
            <w:rPr>
              <w:rFonts w:asciiTheme="minorEastAsia" w:hAnsiTheme="minorEastAsia"/>
            </w:rPr>
            <w:fldChar w:fldCharType="separate"/>
          </w:r>
          <w:r>
            <w:rPr>
              <w:rFonts w:hint="eastAsia" w:asciiTheme="minorEastAsia" w:hAnsiTheme="minorEastAsia"/>
              <w:szCs w:val="28"/>
            </w:rPr>
            <w:t>9.6.2 现状概况</w:t>
          </w:r>
          <w:r>
            <w:tab/>
          </w:r>
          <w:r>
            <w:fldChar w:fldCharType="begin"/>
          </w:r>
          <w:r>
            <w:instrText xml:space="preserve"> PAGEREF _Toc5856 \h </w:instrText>
          </w:r>
          <w:r>
            <w:fldChar w:fldCharType="separate"/>
          </w:r>
          <w:r>
            <w:t>130</w:t>
          </w:r>
          <w:r>
            <w:fldChar w:fldCharType="end"/>
          </w:r>
          <w:r>
            <w:rPr>
              <w:rFonts w:asciiTheme="minorEastAsia" w:hAnsiTheme="minorEastAsia"/>
              <w:color w:val="000000" w:themeColor="text1"/>
              <w14:textFill>
                <w14:solidFill>
                  <w14:schemeClr w14:val="tx1"/>
                </w14:solidFill>
              </w14:textFill>
            </w:rPr>
            <w:fldChar w:fldCharType="end"/>
          </w:r>
        </w:p>
        <w:p w14:paraId="1676E44E">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_Toc18991 </w:instrText>
          </w:r>
          <w:r>
            <w:rPr>
              <w:rFonts w:asciiTheme="minorEastAsia" w:hAnsiTheme="minorEastAsia"/>
            </w:rPr>
            <w:fldChar w:fldCharType="separate"/>
          </w:r>
          <w:r>
            <w:rPr>
              <w:rFonts w:hint="eastAsia" w:asciiTheme="minorEastAsia" w:hAnsiTheme="minorEastAsia"/>
              <w:szCs w:val="28"/>
            </w:rPr>
            <w:t>9.6.3 管道规划</w:t>
          </w:r>
          <w:r>
            <w:tab/>
          </w:r>
          <w:r>
            <w:fldChar w:fldCharType="begin"/>
          </w:r>
          <w:r>
            <w:instrText xml:space="preserve"> PAGEREF _Toc18991 \h </w:instrText>
          </w:r>
          <w:r>
            <w:fldChar w:fldCharType="separate"/>
          </w:r>
          <w:r>
            <w:t>130</w:t>
          </w:r>
          <w:r>
            <w:fldChar w:fldCharType="end"/>
          </w:r>
          <w:r>
            <w:rPr>
              <w:rFonts w:asciiTheme="minorEastAsia" w:hAnsiTheme="minorEastAsia"/>
              <w:color w:val="000000" w:themeColor="text1"/>
              <w14:textFill>
                <w14:solidFill>
                  <w14:schemeClr w14:val="tx1"/>
                </w14:solidFill>
              </w14:textFill>
            </w:rPr>
            <w:fldChar w:fldCharType="end"/>
          </w:r>
        </w:p>
        <w:p w14:paraId="77BD6654">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_Toc30107 </w:instrText>
          </w:r>
          <w:r>
            <w:rPr>
              <w:rFonts w:asciiTheme="minorEastAsia" w:hAnsiTheme="minorEastAsia"/>
            </w:rPr>
            <w:fldChar w:fldCharType="separate"/>
          </w:r>
          <w:r>
            <w:rPr>
              <w:rFonts w:hint="eastAsia" w:cs="仿宋" w:asciiTheme="minorEastAsia" w:hAnsiTheme="minorEastAsia" w:eastAsiaTheme="minorEastAsia"/>
              <w:szCs w:val="28"/>
            </w:rPr>
            <w:t>9.7 环卫规划</w:t>
          </w:r>
          <w:r>
            <w:tab/>
          </w:r>
          <w:r>
            <w:fldChar w:fldCharType="begin"/>
          </w:r>
          <w:r>
            <w:instrText xml:space="preserve"> PAGEREF _Toc30107 \h </w:instrText>
          </w:r>
          <w:r>
            <w:fldChar w:fldCharType="separate"/>
          </w:r>
          <w:r>
            <w:t>131</w:t>
          </w:r>
          <w:r>
            <w:fldChar w:fldCharType="end"/>
          </w:r>
          <w:r>
            <w:rPr>
              <w:rFonts w:asciiTheme="minorEastAsia" w:hAnsiTheme="minorEastAsia"/>
              <w:color w:val="000000" w:themeColor="text1"/>
              <w14:textFill>
                <w14:solidFill>
                  <w14:schemeClr w14:val="tx1"/>
                </w14:solidFill>
              </w14:textFill>
            </w:rPr>
            <w:fldChar w:fldCharType="end"/>
          </w:r>
        </w:p>
        <w:p w14:paraId="1D83A29E">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_Toc18238 </w:instrText>
          </w:r>
          <w:r>
            <w:rPr>
              <w:rFonts w:asciiTheme="minorEastAsia" w:hAnsiTheme="minorEastAsia"/>
            </w:rPr>
            <w:fldChar w:fldCharType="separate"/>
          </w:r>
          <w:r>
            <w:rPr>
              <w:rFonts w:hint="eastAsia" w:asciiTheme="minorEastAsia" w:hAnsiTheme="minorEastAsia"/>
              <w:szCs w:val="28"/>
            </w:rPr>
            <w:t>9.7.1生活垃圾</w:t>
          </w:r>
          <w:r>
            <w:tab/>
          </w:r>
          <w:r>
            <w:fldChar w:fldCharType="begin"/>
          </w:r>
          <w:r>
            <w:instrText xml:space="preserve"> PAGEREF _Toc18238 \h </w:instrText>
          </w:r>
          <w:r>
            <w:fldChar w:fldCharType="separate"/>
          </w:r>
          <w:r>
            <w:t>131</w:t>
          </w:r>
          <w:r>
            <w:fldChar w:fldCharType="end"/>
          </w:r>
          <w:r>
            <w:rPr>
              <w:rFonts w:asciiTheme="minorEastAsia" w:hAnsiTheme="minorEastAsia"/>
              <w:color w:val="000000" w:themeColor="text1"/>
              <w14:textFill>
                <w14:solidFill>
                  <w14:schemeClr w14:val="tx1"/>
                </w14:solidFill>
              </w14:textFill>
            </w:rPr>
            <w:fldChar w:fldCharType="end"/>
          </w:r>
        </w:p>
        <w:p w14:paraId="59CB15AD">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_Toc10961 </w:instrText>
          </w:r>
          <w:r>
            <w:rPr>
              <w:rFonts w:asciiTheme="minorEastAsia" w:hAnsiTheme="minorEastAsia"/>
            </w:rPr>
            <w:fldChar w:fldCharType="separate"/>
          </w:r>
          <w:r>
            <w:rPr>
              <w:rFonts w:hint="eastAsia" w:asciiTheme="minorEastAsia" w:hAnsiTheme="minorEastAsia"/>
              <w:szCs w:val="28"/>
            </w:rPr>
            <w:t>9.7.2工业固废</w:t>
          </w:r>
          <w:r>
            <w:tab/>
          </w:r>
          <w:r>
            <w:fldChar w:fldCharType="begin"/>
          </w:r>
          <w:r>
            <w:instrText xml:space="preserve"> PAGEREF _Toc10961 \h </w:instrText>
          </w:r>
          <w:r>
            <w:fldChar w:fldCharType="separate"/>
          </w:r>
          <w:r>
            <w:t>131</w:t>
          </w:r>
          <w:r>
            <w:fldChar w:fldCharType="end"/>
          </w:r>
          <w:r>
            <w:rPr>
              <w:rFonts w:asciiTheme="minorEastAsia" w:hAnsiTheme="minorEastAsia"/>
              <w:color w:val="000000" w:themeColor="text1"/>
              <w14:textFill>
                <w14:solidFill>
                  <w14:schemeClr w14:val="tx1"/>
                </w14:solidFill>
              </w14:textFill>
            </w:rPr>
            <w:fldChar w:fldCharType="end"/>
          </w:r>
        </w:p>
        <w:p w14:paraId="5A4725CC">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_Toc14872 </w:instrText>
          </w:r>
          <w:r>
            <w:rPr>
              <w:rFonts w:asciiTheme="minorEastAsia" w:hAnsiTheme="minorEastAsia"/>
            </w:rPr>
            <w:fldChar w:fldCharType="separate"/>
          </w:r>
          <w:r>
            <w:rPr>
              <w:rFonts w:hint="eastAsia" w:asciiTheme="minorEastAsia" w:hAnsiTheme="minorEastAsia"/>
              <w:szCs w:val="28"/>
            </w:rPr>
            <w:t>9.7.3危险废物</w:t>
          </w:r>
          <w:r>
            <w:tab/>
          </w:r>
          <w:r>
            <w:fldChar w:fldCharType="begin"/>
          </w:r>
          <w:r>
            <w:instrText xml:space="preserve"> PAGEREF _Toc14872 \h </w:instrText>
          </w:r>
          <w:r>
            <w:fldChar w:fldCharType="separate"/>
          </w:r>
          <w:r>
            <w:t>131</w:t>
          </w:r>
          <w:r>
            <w:fldChar w:fldCharType="end"/>
          </w:r>
          <w:r>
            <w:rPr>
              <w:rFonts w:asciiTheme="minorEastAsia" w:hAnsiTheme="minorEastAsia"/>
              <w:color w:val="000000" w:themeColor="text1"/>
              <w14:textFill>
                <w14:solidFill>
                  <w14:schemeClr w14:val="tx1"/>
                </w14:solidFill>
              </w14:textFill>
            </w:rPr>
            <w:fldChar w:fldCharType="end"/>
          </w:r>
        </w:p>
        <w:p w14:paraId="27ECE9A9">
          <w:pPr>
            <w:pStyle w:val="21"/>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_Toc21485 </w:instrText>
          </w:r>
          <w:r>
            <w:rPr>
              <w:rFonts w:asciiTheme="minorEastAsia" w:hAnsiTheme="minorEastAsia"/>
            </w:rPr>
            <w:fldChar w:fldCharType="separate"/>
          </w:r>
          <w:r>
            <w:rPr>
              <w:rFonts w:hint="eastAsia" w:asciiTheme="minorEastAsia" w:hAnsiTheme="minorEastAsia" w:eastAsiaTheme="minorEastAsia"/>
              <w:szCs w:val="28"/>
            </w:rPr>
            <w:t>10 环境保护规划</w:t>
          </w:r>
          <w:r>
            <w:tab/>
          </w:r>
          <w:r>
            <w:fldChar w:fldCharType="begin"/>
          </w:r>
          <w:r>
            <w:instrText xml:space="preserve"> PAGEREF _Toc21485 \h </w:instrText>
          </w:r>
          <w:r>
            <w:fldChar w:fldCharType="separate"/>
          </w:r>
          <w:r>
            <w:t>132</w:t>
          </w:r>
          <w:r>
            <w:fldChar w:fldCharType="end"/>
          </w:r>
          <w:r>
            <w:rPr>
              <w:rFonts w:asciiTheme="minorEastAsia" w:hAnsiTheme="minorEastAsia"/>
              <w:color w:val="000000" w:themeColor="text1"/>
              <w14:textFill>
                <w14:solidFill>
                  <w14:schemeClr w14:val="tx1"/>
                </w14:solidFill>
              </w14:textFill>
            </w:rPr>
            <w:fldChar w:fldCharType="end"/>
          </w:r>
        </w:p>
        <w:p w14:paraId="35C69598">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_Toc3679 </w:instrText>
          </w:r>
          <w:r>
            <w:rPr>
              <w:rFonts w:asciiTheme="minorEastAsia" w:hAnsiTheme="minorEastAsia"/>
            </w:rPr>
            <w:fldChar w:fldCharType="separate"/>
          </w:r>
          <w:r>
            <w:rPr>
              <w:rFonts w:hint="eastAsia" w:cs="仿宋" w:asciiTheme="minorEastAsia" w:hAnsiTheme="minorEastAsia" w:eastAsiaTheme="minorEastAsia"/>
              <w:szCs w:val="28"/>
            </w:rPr>
            <w:t>10.1 规划依据</w:t>
          </w:r>
          <w:r>
            <w:tab/>
          </w:r>
          <w:r>
            <w:fldChar w:fldCharType="begin"/>
          </w:r>
          <w:r>
            <w:instrText xml:space="preserve"> PAGEREF _Toc3679 \h </w:instrText>
          </w:r>
          <w:r>
            <w:fldChar w:fldCharType="separate"/>
          </w:r>
          <w:r>
            <w:t>132</w:t>
          </w:r>
          <w:r>
            <w:fldChar w:fldCharType="end"/>
          </w:r>
          <w:r>
            <w:rPr>
              <w:rFonts w:asciiTheme="minorEastAsia" w:hAnsiTheme="minorEastAsia"/>
              <w:color w:val="000000" w:themeColor="text1"/>
              <w14:textFill>
                <w14:solidFill>
                  <w14:schemeClr w14:val="tx1"/>
                </w14:solidFill>
              </w14:textFill>
            </w:rPr>
            <w:fldChar w:fldCharType="end"/>
          </w:r>
        </w:p>
        <w:p w14:paraId="58496D1F">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_Toc27243 </w:instrText>
          </w:r>
          <w:r>
            <w:rPr>
              <w:rFonts w:asciiTheme="minorEastAsia" w:hAnsiTheme="minorEastAsia"/>
            </w:rPr>
            <w:fldChar w:fldCharType="separate"/>
          </w:r>
          <w:r>
            <w:rPr>
              <w:rFonts w:hint="eastAsia" w:cs="仿宋" w:asciiTheme="minorEastAsia" w:hAnsiTheme="minorEastAsia" w:eastAsiaTheme="minorEastAsia"/>
              <w:szCs w:val="28"/>
            </w:rPr>
            <w:t>10.2 规划原则</w:t>
          </w:r>
          <w:r>
            <w:tab/>
          </w:r>
          <w:r>
            <w:fldChar w:fldCharType="begin"/>
          </w:r>
          <w:r>
            <w:instrText xml:space="preserve"> PAGEREF _Toc27243 \h </w:instrText>
          </w:r>
          <w:r>
            <w:fldChar w:fldCharType="separate"/>
          </w:r>
          <w:r>
            <w:t>133</w:t>
          </w:r>
          <w:r>
            <w:fldChar w:fldCharType="end"/>
          </w:r>
          <w:r>
            <w:rPr>
              <w:rFonts w:asciiTheme="minorEastAsia" w:hAnsiTheme="minorEastAsia"/>
              <w:color w:val="000000" w:themeColor="text1"/>
              <w14:textFill>
                <w14:solidFill>
                  <w14:schemeClr w14:val="tx1"/>
                </w14:solidFill>
              </w14:textFill>
            </w:rPr>
            <w:fldChar w:fldCharType="end"/>
          </w:r>
        </w:p>
        <w:p w14:paraId="17F8C6E3">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_Toc2703 </w:instrText>
          </w:r>
          <w:r>
            <w:rPr>
              <w:rFonts w:asciiTheme="minorEastAsia" w:hAnsiTheme="minorEastAsia"/>
            </w:rPr>
            <w:fldChar w:fldCharType="separate"/>
          </w:r>
          <w:r>
            <w:rPr>
              <w:rFonts w:hint="eastAsia" w:cs="仿宋" w:asciiTheme="minorEastAsia" w:hAnsiTheme="minorEastAsia" w:eastAsiaTheme="minorEastAsia"/>
              <w:szCs w:val="28"/>
            </w:rPr>
            <w:t>10.3 规划目标</w:t>
          </w:r>
          <w:r>
            <w:tab/>
          </w:r>
          <w:r>
            <w:fldChar w:fldCharType="begin"/>
          </w:r>
          <w:r>
            <w:instrText xml:space="preserve"> PAGEREF _Toc2703 \h </w:instrText>
          </w:r>
          <w:r>
            <w:fldChar w:fldCharType="separate"/>
          </w:r>
          <w:r>
            <w:t>133</w:t>
          </w:r>
          <w:r>
            <w:fldChar w:fldCharType="end"/>
          </w:r>
          <w:r>
            <w:rPr>
              <w:rFonts w:asciiTheme="minorEastAsia" w:hAnsiTheme="minorEastAsia"/>
              <w:color w:val="000000" w:themeColor="text1"/>
              <w14:textFill>
                <w14:solidFill>
                  <w14:schemeClr w14:val="tx1"/>
                </w14:solidFill>
              </w14:textFill>
            </w:rPr>
            <w:fldChar w:fldCharType="end"/>
          </w:r>
        </w:p>
        <w:p w14:paraId="73268E6D">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_Toc18940 </w:instrText>
          </w:r>
          <w:r>
            <w:rPr>
              <w:rFonts w:asciiTheme="minorEastAsia" w:hAnsiTheme="minorEastAsia"/>
            </w:rPr>
            <w:fldChar w:fldCharType="separate"/>
          </w:r>
          <w:del w:id="8" w:author="XH232" w:date="2026-09-21T09:27:49Z">
            <w:r>
              <w:rPr>
                <w:rFonts w:hint="eastAsia" w:cs="仿宋" w:asciiTheme="minorEastAsia" w:hAnsiTheme="minorEastAsia" w:eastAsiaTheme="minorEastAsia"/>
                <w:szCs w:val="28"/>
              </w:rPr>
              <w:delText>10.</w:delText>
            </w:r>
          </w:del>
          <w:del w:id="9" w:author="XH232" w:date="2026-09-21T09:27:49Z">
            <w:r>
              <w:rPr>
                <w:rFonts w:cs="仿宋" w:asciiTheme="minorEastAsia" w:hAnsiTheme="minorEastAsia" w:eastAsiaTheme="minorEastAsia"/>
                <w:szCs w:val="28"/>
              </w:rPr>
              <w:delText>4</w:delText>
            </w:r>
          </w:del>
          <w:ins w:id="10" w:author="XH232" w:date="2026-09-21T09:27:49Z">
            <w:r>
              <w:rPr>
                <w:rFonts w:hint="eastAsia" w:cs="仿宋" w:asciiTheme="minorEastAsia" w:hAnsiTheme="minorEastAsia"/>
                <w:szCs w:val="28"/>
                <w:lang w:eastAsia="zh-CN"/>
              </w:rPr>
              <w:t>11.4</w:t>
            </w:r>
          </w:ins>
          <w:r>
            <w:rPr>
              <w:rFonts w:hint="eastAsia" w:cs="仿宋" w:asciiTheme="minorEastAsia" w:hAnsiTheme="minorEastAsia" w:eastAsiaTheme="minorEastAsia"/>
              <w:szCs w:val="28"/>
            </w:rPr>
            <w:t xml:space="preserve"> 环境保护措施</w:t>
          </w:r>
          <w:r>
            <w:tab/>
          </w:r>
          <w:r>
            <w:fldChar w:fldCharType="begin"/>
          </w:r>
          <w:r>
            <w:instrText xml:space="preserve"> PAGEREF _Toc18940 \h </w:instrText>
          </w:r>
          <w:r>
            <w:fldChar w:fldCharType="separate"/>
          </w:r>
          <w:r>
            <w:t>135</w:t>
          </w:r>
          <w:r>
            <w:fldChar w:fldCharType="end"/>
          </w:r>
          <w:r>
            <w:rPr>
              <w:rFonts w:asciiTheme="minorEastAsia" w:hAnsiTheme="minorEastAsia"/>
              <w:color w:val="000000" w:themeColor="text1"/>
              <w14:textFill>
                <w14:solidFill>
                  <w14:schemeClr w14:val="tx1"/>
                </w14:solidFill>
              </w14:textFill>
            </w:rPr>
            <w:fldChar w:fldCharType="end"/>
          </w:r>
        </w:p>
        <w:p w14:paraId="3A5F6A58">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_Toc13848 </w:instrText>
          </w:r>
          <w:r>
            <w:rPr>
              <w:rFonts w:asciiTheme="minorEastAsia" w:hAnsiTheme="minorEastAsia"/>
            </w:rPr>
            <w:fldChar w:fldCharType="separate"/>
          </w:r>
          <w:del w:id="11" w:author="XH232" w:date="2026-09-21T09:27:49Z">
            <w:r>
              <w:rPr>
                <w:rFonts w:hint="eastAsia" w:cs="仿宋" w:asciiTheme="minorEastAsia" w:hAnsiTheme="minorEastAsia"/>
                <w:szCs w:val="28"/>
              </w:rPr>
              <w:delText>10</w:delText>
            </w:r>
          </w:del>
          <w:del w:id="12" w:author="XH232" w:date="2026-09-21T09:27:49Z">
            <w:r>
              <w:rPr>
                <w:rFonts w:hint="eastAsia" w:asciiTheme="minorEastAsia" w:hAnsiTheme="minorEastAsia"/>
                <w:szCs w:val="28"/>
              </w:rPr>
              <w:delText>.4</w:delText>
            </w:r>
          </w:del>
          <w:ins w:id="13" w:author="XH232" w:date="2026-09-21T09:27:49Z">
            <w:r>
              <w:rPr>
                <w:rFonts w:hint="eastAsia" w:cs="仿宋" w:asciiTheme="minorEastAsia" w:hAnsiTheme="minorEastAsia"/>
                <w:szCs w:val="28"/>
                <w:lang w:eastAsia="zh-CN"/>
              </w:rPr>
              <w:t>11.4</w:t>
            </w:r>
          </w:ins>
          <w:r>
            <w:rPr>
              <w:rFonts w:hint="eastAsia" w:asciiTheme="minorEastAsia" w:hAnsiTheme="minorEastAsia"/>
              <w:szCs w:val="28"/>
            </w:rPr>
            <w:t>.1 大气污染防治措施</w:t>
          </w:r>
          <w:r>
            <w:tab/>
          </w:r>
          <w:r>
            <w:fldChar w:fldCharType="begin"/>
          </w:r>
          <w:r>
            <w:instrText xml:space="preserve"> PAGEREF _Toc13848 \h </w:instrText>
          </w:r>
          <w:r>
            <w:fldChar w:fldCharType="separate"/>
          </w:r>
          <w:r>
            <w:t>135</w:t>
          </w:r>
          <w:r>
            <w:fldChar w:fldCharType="end"/>
          </w:r>
          <w:r>
            <w:rPr>
              <w:rFonts w:asciiTheme="minorEastAsia" w:hAnsiTheme="minorEastAsia"/>
              <w:color w:val="000000" w:themeColor="text1"/>
              <w14:textFill>
                <w14:solidFill>
                  <w14:schemeClr w14:val="tx1"/>
                </w14:solidFill>
              </w14:textFill>
            </w:rPr>
            <w:fldChar w:fldCharType="end"/>
          </w:r>
        </w:p>
        <w:p w14:paraId="60487CB2">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_Toc5322 </w:instrText>
          </w:r>
          <w:r>
            <w:rPr>
              <w:rFonts w:asciiTheme="minorEastAsia" w:hAnsiTheme="minorEastAsia"/>
            </w:rPr>
            <w:fldChar w:fldCharType="separate"/>
          </w:r>
          <w:del w:id="14" w:author="XH232" w:date="2026-09-21T09:27:49Z">
            <w:r>
              <w:rPr>
                <w:rFonts w:hint="eastAsia" w:asciiTheme="minorEastAsia" w:hAnsiTheme="minorEastAsia"/>
                <w:szCs w:val="28"/>
              </w:rPr>
              <w:delText>10.4</w:delText>
            </w:r>
          </w:del>
          <w:ins w:id="15" w:author="XH232" w:date="2026-09-21T09:27:49Z">
            <w:r>
              <w:rPr>
                <w:rFonts w:hint="eastAsia" w:asciiTheme="minorEastAsia" w:hAnsiTheme="minorEastAsia"/>
                <w:szCs w:val="28"/>
                <w:lang w:eastAsia="zh-CN"/>
              </w:rPr>
              <w:t>11.4</w:t>
            </w:r>
          </w:ins>
          <w:r>
            <w:rPr>
              <w:rFonts w:hint="eastAsia" w:asciiTheme="minorEastAsia" w:hAnsiTheme="minorEastAsia"/>
              <w:szCs w:val="28"/>
            </w:rPr>
            <w:t>.2 废水污染防治措施</w:t>
          </w:r>
          <w:r>
            <w:tab/>
          </w:r>
          <w:r>
            <w:fldChar w:fldCharType="begin"/>
          </w:r>
          <w:r>
            <w:instrText xml:space="preserve"> PAGEREF _Toc5322 \h </w:instrText>
          </w:r>
          <w:r>
            <w:fldChar w:fldCharType="separate"/>
          </w:r>
          <w:r>
            <w:t>135</w:t>
          </w:r>
          <w:r>
            <w:fldChar w:fldCharType="end"/>
          </w:r>
          <w:r>
            <w:rPr>
              <w:rFonts w:asciiTheme="minorEastAsia" w:hAnsiTheme="minorEastAsia"/>
              <w:color w:val="000000" w:themeColor="text1"/>
              <w14:textFill>
                <w14:solidFill>
                  <w14:schemeClr w14:val="tx1"/>
                </w14:solidFill>
              </w14:textFill>
            </w:rPr>
            <w:fldChar w:fldCharType="end"/>
          </w:r>
        </w:p>
        <w:p w14:paraId="6F631ABD">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_Toc26893 </w:instrText>
          </w:r>
          <w:r>
            <w:rPr>
              <w:rFonts w:asciiTheme="minorEastAsia" w:hAnsiTheme="minorEastAsia"/>
            </w:rPr>
            <w:fldChar w:fldCharType="separate"/>
          </w:r>
          <w:del w:id="16" w:author="XH232" w:date="2026-09-21T09:27:49Z">
            <w:r>
              <w:rPr>
                <w:rFonts w:hint="eastAsia" w:cs="仿宋" w:asciiTheme="minorEastAsia" w:hAnsiTheme="minorEastAsia"/>
                <w:szCs w:val="28"/>
              </w:rPr>
              <w:delText>10</w:delText>
            </w:r>
          </w:del>
          <w:del w:id="17" w:author="XH232" w:date="2026-09-21T09:27:49Z">
            <w:r>
              <w:rPr>
                <w:rFonts w:hint="eastAsia" w:asciiTheme="minorEastAsia" w:hAnsiTheme="minorEastAsia"/>
                <w:szCs w:val="28"/>
              </w:rPr>
              <w:delText>.4</w:delText>
            </w:r>
          </w:del>
          <w:ins w:id="18" w:author="XH232" w:date="2026-09-21T09:27:49Z">
            <w:r>
              <w:rPr>
                <w:rFonts w:hint="eastAsia" w:cs="仿宋" w:asciiTheme="minorEastAsia" w:hAnsiTheme="minorEastAsia"/>
                <w:szCs w:val="28"/>
                <w:lang w:eastAsia="zh-CN"/>
              </w:rPr>
              <w:t>11.4</w:t>
            </w:r>
          </w:ins>
          <w:r>
            <w:rPr>
              <w:rFonts w:hint="eastAsia" w:asciiTheme="minorEastAsia" w:hAnsiTheme="minorEastAsia"/>
              <w:szCs w:val="28"/>
            </w:rPr>
            <w:t>.3 噪声污染防治措施</w:t>
          </w:r>
          <w:r>
            <w:tab/>
          </w:r>
          <w:r>
            <w:fldChar w:fldCharType="begin"/>
          </w:r>
          <w:r>
            <w:instrText xml:space="preserve"> PAGEREF _Toc26893 \h </w:instrText>
          </w:r>
          <w:r>
            <w:fldChar w:fldCharType="separate"/>
          </w:r>
          <w:r>
            <w:t>136</w:t>
          </w:r>
          <w:r>
            <w:fldChar w:fldCharType="end"/>
          </w:r>
          <w:r>
            <w:rPr>
              <w:rFonts w:asciiTheme="minorEastAsia" w:hAnsiTheme="minorEastAsia"/>
              <w:color w:val="000000" w:themeColor="text1"/>
              <w14:textFill>
                <w14:solidFill>
                  <w14:schemeClr w14:val="tx1"/>
                </w14:solidFill>
              </w14:textFill>
            </w:rPr>
            <w:fldChar w:fldCharType="end"/>
          </w:r>
        </w:p>
        <w:p w14:paraId="2A95DABF">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_Toc20201 </w:instrText>
          </w:r>
          <w:r>
            <w:rPr>
              <w:rFonts w:asciiTheme="minorEastAsia" w:hAnsiTheme="minorEastAsia"/>
            </w:rPr>
            <w:fldChar w:fldCharType="separate"/>
          </w:r>
          <w:del w:id="19" w:author="XH232" w:date="2026-09-21T09:27:49Z">
            <w:r>
              <w:rPr>
                <w:rFonts w:hint="eastAsia" w:cs="仿宋" w:asciiTheme="minorEastAsia" w:hAnsiTheme="minorEastAsia"/>
                <w:szCs w:val="28"/>
              </w:rPr>
              <w:delText>10</w:delText>
            </w:r>
          </w:del>
          <w:del w:id="20" w:author="XH232" w:date="2026-09-21T09:27:49Z">
            <w:r>
              <w:rPr>
                <w:rFonts w:hint="eastAsia" w:asciiTheme="minorEastAsia" w:hAnsiTheme="minorEastAsia"/>
                <w:szCs w:val="28"/>
              </w:rPr>
              <w:delText>.4</w:delText>
            </w:r>
          </w:del>
          <w:ins w:id="21" w:author="XH232" w:date="2026-09-21T09:27:49Z">
            <w:r>
              <w:rPr>
                <w:rFonts w:hint="eastAsia" w:cs="仿宋" w:asciiTheme="minorEastAsia" w:hAnsiTheme="minorEastAsia"/>
                <w:szCs w:val="28"/>
                <w:lang w:eastAsia="zh-CN"/>
              </w:rPr>
              <w:t>11.4</w:t>
            </w:r>
          </w:ins>
          <w:r>
            <w:rPr>
              <w:rFonts w:hint="eastAsia" w:asciiTheme="minorEastAsia" w:hAnsiTheme="minorEastAsia"/>
              <w:szCs w:val="28"/>
            </w:rPr>
            <w:t>.4 固废污染防治措施</w:t>
          </w:r>
          <w:r>
            <w:tab/>
          </w:r>
          <w:r>
            <w:fldChar w:fldCharType="begin"/>
          </w:r>
          <w:r>
            <w:instrText xml:space="preserve"> PAGEREF _Toc20201 \h </w:instrText>
          </w:r>
          <w:r>
            <w:fldChar w:fldCharType="separate"/>
          </w:r>
          <w:r>
            <w:t>137</w:t>
          </w:r>
          <w:r>
            <w:fldChar w:fldCharType="end"/>
          </w:r>
          <w:r>
            <w:rPr>
              <w:rFonts w:asciiTheme="minorEastAsia" w:hAnsiTheme="minorEastAsia"/>
              <w:color w:val="000000" w:themeColor="text1"/>
              <w14:textFill>
                <w14:solidFill>
                  <w14:schemeClr w14:val="tx1"/>
                </w14:solidFill>
              </w14:textFill>
            </w:rPr>
            <w:fldChar w:fldCharType="end"/>
          </w:r>
        </w:p>
        <w:p w14:paraId="60248FA3">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_Toc6745 </w:instrText>
          </w:r>
          <w:r>
            <w:rPr>
              <w:rFonts w:asciiTheme="minorEastAsia" w:hAnsiTheme="minorEastAsia"/>
            </w:rPr>
            <w:fldChar w:fldCharType="separate"/>
          </w:r>
          <w:del w:id="22" w:author="XH232" w:date="2026-09-21T09:27:49Z">
            <w:r>
              <w:rPr>
                <w:rFonts w:hint="eastAsia" w:cs="仿宋" w:asciiTheme="minorEastAsia" w:hAnsiTheme="minorEastAsia"/>
                <w:szCs w:val="28"/>
              </w:rPr>
              <w:delText>10</w:delText>
            </w:r>
          </w:del>
          <w:del w:id="23" w:author="XH232" w:date="2026-09-21T09:27:49Z">
            <w:r>
              <w:rPr>
                <w:rFonts w:hint="eastAsia" w:asciiTheme="minorEastAsia" w:hAnsiTheme="minorEastAsia"/>
                <w:szCs w:val="28"/>
              </w:rPr>
              <w:delText>.</w:delText>
            </w:r>
          </w:del>
          <w:del w:id="24" w:author="XH232" w:date="2026-09-21T09:27:49Z">
            <w:r>
              <w:rPr>
                <w:rFonts w:asciiTheme="minorEastAsia" w:hAnsiTheme="minorEastAsia"/>
                <w:szCs w:val="28"/>
              </w:rPr>
              <w:delText>4</w:delText>
            </w:r>
          </w:del>
          <w:ins w:id="25" w:author="XH232" w:date="2026-09-21T09:27:49Z">
            <w:r>
              <w:rPr>
                <w:rFonts w:hint="eastAsia" w:cs="仿宋" w:asciiTheme="minorEastAsia" w:hAnsiTheme="minorEastAsia"/>
                <w:szCs w:val="28"/>
                <w:lang w:eastAsia="zh-CN"/>
              </w:rPr>
              <w:t>11.4</w:t>
            </w:r>
          </w:ins>
          <w:r>
            <w:rPr>
              <w:rFonts w:hint="eastAsia" w:asciiTheme="minorEastAsia" w:hAnsiTheme="minorEastAsia"/>
              <w:szCs w:val="28"/>
            </w:rPr>
            <w:t>.</w:t>
          </w:r>
          <w:r>
            <w:rPr>
              <w:rFonts w:asciiTheme="minorEastAsia" w:hAnsiTheme="minorEastAsia"/>
              <w:szCs w:val="28"/>
            </w:rPr>
            <w:t>5</w:t>
          </w:r>
          <w:r>
            <w:rPr>
              <w:rFonts w:hint="eastAsia" w:asciiTheme="minorEastAsia" w:hAnsiTheme="minorEastAsia"/>
              <w:szCs w:val="28"/>
            </w:rPr>
            <w:t xml:space="preserve"> 研究节能环保</w:t>
          </w:r>
          <w:r>
            <w:rPr>
              <w:rFonts w:asciiTheme="minorEastAsia" w:hAnsiTheme="minorEastAsia"/>
              <w:szCs w:val="28"/>
            </w:rPr>
            <w:t>新技术</w:t>
          </w:r>
          <w:r>
            <w:tab/>
          </w:r>
          <w:r>
            <w:fldChar w:fldCharType="begin"/>
          </w:r>
          <w:r>
            <w:instrText xml:space="preserve"> PAGEREF _Toc6745 \h </w:instrText>
          </w:r>
          <w:r>
            <w:fldChar w:fldCharType="separate"/>
          </w:r>
          <w:r>
            <w:t>137</w:t>
          </w:r>
          <w:r>
            <w:fldChar w:fldCharType="end"/>
          </w:r>
          <w:r>
            <w:rPr>
              <w:rFonts w:asciiTheme="minorEastAsia" w:hAnsiTheme="minorEastAsia"/>
              <w:color w:val="000000" w:themeColor="text1"/>
              <w14:textFill>
                <w14:solidFill>
                  <w14:schemeClr w14:val="tx1"/>
                </w14:solidFill>
              </w14:textFill>
            </w:rPr>
            <w:fldChar w:fldCharType="end"/>
          </w:r>
        </w:p>
        <w:p w14:paraId="63658BDD">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_Toc4657 </w:instrText>
          </w:r>
          <w:r>
            <w:rPr>
              <w:rFonts w:asciiTheme="minorEastAsia" w:hAnsiTheme="minorEastAsia"/>
            </w:rPr>
            <w:fldChar w:fldCharType="separate"/>
          </w:r>
          <w:del w:id="26" w:author="XH232" w:date="2026-09-21T09:27:49Z">
            <w:r>
              <w:rPr>
                <w:rFonts w:hint="eastAsia" w:cs="仿宋" w:asciiTheme="minorEastAsia" w:hAnsiTheme="minorEastAsia"/>
                <w:szCs w:val="28"/>
              </w:rPr>
              <w:delText>10</w:delText>
            </w:r>
          </w:del>
          <w:del w:id="27" w:author="XH232" w:date="2026-09-21T09:27:49Z">
            <w:r>
              <w:rPr>
                <w:rFonts w:hint="eastAsia" w:asciiTheme="minorEastAsia" w:hAnsiTheme="minorEastAsia"/>
                <w:szCs w:val="28"/>
              </w:rPr>
              <w:delText>.4</w:delText>
            </w:r>
          </w:del>
          <w:ins w:id="28" w:author="XH232" w:date="2026-09-21T09:27:49Z">
            <w:r>
              <w:rPr>
                <w:rFonts w:hint="eastAsia" w:cs="仿宋" w:asciiTheme="minorEastAsia" w:hAnsiTheme="minorEastAsia"/>
                <w:szCs w:val="28"/>
                <w:lang w:eastAsia="zh-CN"/>
              </w:rPr>
              <w:t>11.4</w:t>
            </w:r>
          </w:ins>
          <w:r>
            <w:rPr>
              <w:rFonts w:hint="eastAsia" w:asciiTheme="minorEastAsia" w:hAnsiTheme="minorEastAsia"/>
              <w:szCs w:val="28"/>
            </w:rPr>
            <w:t>.6 持续推行</w:t>
          </w:r>
          <w:r>
            <w:rPr>
              <w:rFonts w:asciiTheme="minorEastAsia" w:hAnsiTheme="minorEastAsia"/>
              <w:szCs w:val="28"/>
            </w:rPr>
            <w:t>清洁生产</w:t>
          </w:r>
          <w:r>
            <w:tab/>
          </w:r>
          <w:r>
            <w:fldChar w:fldCharType="begin"/>
          </w:r>
          <w:r>
            <w:instrText xml:space="preserve"> PAGEREF _Toc4657 \h </w:instrText>
          </w:r>
          <w:r>
            <w:fldChar w:fldCharType="separate"/>
          </w:r>
          <w:r>
            <w:t>138</w:t>
          </w:r>
          <w:r>
            <w:fldChar w:fldCharType="end"/>
          </w:r>
          <w:r>
            <w:rPr>
              <w:rFonts w:asciiTheme="minorEastAsia" w:hAnsiTheme="minorEastAsia"/>
              <w:color w:val="000000" w:themeColor="text1"/>
              <w14:textFill>
                <w14:solidFill>
                  <w14:schemeClr w14:val="tx1"/>
                </w14:solidFill>
              </w14:textFill>
            </w:rPr>
            <w:fldChar w:fldCharType="end"/>
          </w:r>
        </w:p>
        <w:p w14:paraId="3A797EBE">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_Toc26785 </w:instrText>
          </w:r>
          <w:r>
            <w:rPr>
              <w:rFonts w:asciiTheme="minorEastAsia" w:hAnsiTheme="minorEastAsia"/>
            </w:rPr>
            <w:fldChar w:fldCharType="separate"/>
          </w:r>
          <w:del w:id="29" w:author="XH232" w:date="2026-09-21T09:27:49Z">
            <w:r>
              <w:rPr>
                <w:rFonts w:hint="eastAsia" w:cs="仿宋" w:asciiTheme="minorEastAsia" w:hAnsiTheme="minorEastAsia"/>
                <w:szCs w:val="28"/>
              </w:rPr>
              <w:delText>10</w:delText>
            </w:r>
          </w:del>
          <w:del w:id="30" w:author="XH232" w:date="2026-09-21T09:27:49Z">
            <w:r>
              <w:rPr>
                <w:rFonts w:hint="eastAsia" w:asciiTheme="minorEastAsia" w:hAnsiTheme="minorEastAsia"/>
                <w:szCs w:val="28"/>
              </w:rPr>
              <w:delText>.</w:delText>
            </w:r>
          </w:del>
          <w:del w:id="31" w:author="XH232" w:date="2026-09-21T09:27:49Z">
            <w:r>
              <w:rPr>
                <w:rFonts w:asciiTheme="minorEastAsia" w:hAnsiTheme="minorEastAsia"/>
                <w:szCs w:val="28"/>
              </w:rPr>
              <w:delText>4</w:delText>
            </w:r>
          </w:del>
          <w:ins w:id="32" w:author="XH232" w:date="2026-09-21T09:27:49Z">
            <w:r>
              <w:rPr>
                <w:rFonts w:hint="eastAsia" w:cs="仿宋" w:asciiTheme="minorEastAsia" w:hAnsiTheme="minorEastAsia"/>
                <w:szCs w:val="28"/>
                <w:lang w:eastAsia="zh-CN"/>
              </w:rPr>
              <w:t>11.4</w:t>
            </w:r>
          </w:ins>
          <w:r>
            <w:rPr>
              <w:rFonts w:hint="eastAsia" w:asciiTheme="minorEastAsia" w:hAnsiTheme="minorEastAsia"/>
              <w:szCs w:val="28"/>
            </w:rPr>
            <w:t>.</w:t>
          </w:r>
          <w:r>
            <w:rPr>
              <w:rFonts w:asciiTheme="minorEastAsia" w:hAnsiTheme="minorEastAsia"/>
              <w:szCs w:val="28"/>
            </w:rPr>
            <w:t>7</w:t>
          </w:r>
          <w:r>
            <w:rPr>
              <w:rFonts w:hint="eastAsia" w:asciiTheme="minorEastAsia" w:hAnsiTheme="minorEastAsia"/>
              <w:szCs w:val="28"/>
            </w:rPr>
            <w:t xml:space="preserve"> 开展资源</w:t>
          </w:r>
          <w:r>
            <w:rPr>
              <w:rFonts w:asciiTheme="minorEastAsia" w:hAnsiTheme="minorEastAsia"/>
              <w:szCs w:val="28"/>
            </w:rPr>
            <w:t>循环</w:t>
          </w:r>
          <w:r>
            <w:rPr>
              <w:rFonts w:hint="eastAsia" w:asciiTheme="minorEastAsia" w:hAnsiTheme="minorEastAsia"/>
              <w:szCs w:val="28"/>
            </w:rPr>
            <w:t>利用</w:t>
          </w:r>
          <w:r>
            <w:tab/>
          </w:r>
          <w:r>
            <w:fldChar w:fldCharType="begin"/>
          </w:r>
          <w:r>
            <w:instrText xml:space="preserve"> PAGEREF _Toc26785 \h </w:instrText>
          </w:r>
          <w:r>
            <w:fldChar w:fldCharType="separate"/>
          </w:r>
          <w:r>
            <w:t>139</w:t>
          </w:r>
          <w:r>
            <w:fldChar w:fldCharType="end"/>
          </w:r>
          <w:r>
            <w:rPr>
              <w:rFonts w:asciiTheme="minorEastAsia" w:hAnsiTheme="minorEastAsia"/>
              <w:color w:val="000000" w:themeColor="text1"/>
              <w14:textFill>
                <w14:solidFill>
                  <w14:schemeClr w14:val="tx1"/>
                </w14:solidFill>
              </w14:textFill>
            </w:rPr>
            <w:fldChar w:fldCharType="end"/>
          </w:r>
        </w:p>
        <w:p w14:paraId="18F3215D">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_Toc1562 </w:instrText>
          </w:r>
          <w:r>
            <w:rPr>
              <w:rFonts w:asciiTheme="minorEastAsia" w:hAnsiTheme="minorEastAsia"/>
            </w:rPr>
            <w:fldChar w:fldCharType="separate"/>
          </w:r>
          <w:r>
            <w:rPr>
              <w:rFonts w:hint="eastAsia" w:cs="仿宋" w:asciiTheme="minorEastAsia" w:hAnsiTheme="minorEastAsia" w:eastAsiaTheme="minorEastAsia"/>
              <w:szCs w:val="30"/>
            </w:rPr>
            <w:t>10.5 污染物排放总量控制预测</w:t>
          </w:r>
          <w:r>
            <w:tab/>
          </w:r>
          <w:r>
            <w:fldChar w:fldCharType="begin"/>
          </w:r>
          <w:r>
            <w:instrText xml:space="preserve"> PAGEREF _Toc1562 \h </w:instrText>
          </w:r>
          <w:r>
            <w:fldChar w:fldCharType="separate"/>
          </w:r>
          <w:r>
            <w:t>139</w:t>
          </w:r>
          <w:r>
            <w:fldChar w:fldCharType="end"/>
          </w:r>
          <w:r>
            <w:rPr>
              <w:rFonts w:asciiTheme="minorEastAsia" w:hAnsiTheme="minorEastAsia"/>
              <w:color w:val="000000" w:themeColor="text1"/>
              <w14:textFill>
                <w14:solidFill>
                  <w14:schemeClr w14:val="tx1"/>
                </w14:solidFill>
              </w14:textFill>
            </w:rPr>
            <w:fldChar w:fldCharType="end"/>
          </w:r>
        </w:p>
        <w:p w14:paraId="3848EAFB">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_Toc31551 </w:instrText>
          </w:r>
          <w:r>
            <w:rPr>
              <w:rFonts w:asciiTheme="minorEastAsia" w:hAnsiTheme="minorEastAsia"/>
            </w:rPr>
            <w:fldChar w:fldCharType="separate"/>
          </w:r>
          <w:r>
            <w:rPr>
              <w:rFonts w:hint="eastAsia" w:cs="仿宋" w:asciiTheme="minorEastAsia" w:hAnsiTheme="minorEastAsia" w:eastAsiaTheme="minorEastAsia"/>
              <w:szCs w:val="28"/>
            </w:rPr>
            <w:t>10.6 三线一单保障措施</w:t>
          </w:r>
          <w:r>
            <w:tab/>
          </w:r>
          <w:r>
            <w:fldChar w:fldCharType="begin"/>
          </w:r>
          <w:r>
            <w:instrText xml:space="preserve"> PAGEREF _Toc31551 \h </w:instrText>
          </w:r>
          <w:r>
            <w:fldChar w:fldCharType="separate"/>
          </w:r>
          <w:r>
            <w:t>140</w:t>
          </w:r>
          <w:r>
            <w:fldChar w:fldCharType="end"/>
          </w:r>
          <w:r>
            <w:rPr>
              <w:rFonts w:asciiTheme="minorEastAsia" w:hAnsiTheme="minorEastAsia"/>
              <w:color w:val="000000" w:themeColor="text1"/>
              <w14:textFill>
                <w14:solidFill>
                  <w14:schemeClr w14:val="tx1"/>
                </w14:solidFill>
              </w14:textFill>
            </w:rPr>
            <w:fldChar w:fldCharType="end"/>
          </w:r>
        </w:p>
        <w:p w14:paraId="647AB63E">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_Toc25430 </w:instrText>
          </w:r>
          <w:r>
            <w:rPr>
              <w:rFonts w:asciiTheme="minorEastAsia" w:hAnsiTheme="minorEastAsia"/>
            </w:rPr>
            <w:fldChar w:fldCharType="separate"/>
          </w:r>
          <w:r>
            <w:rPr>
              <w:rFonts w:hint="eastAsia" w:cs="仿宋" w:asciiTheme="minorEastAsia" w:hAnsiTheme="minorEastAsia" w:eastAsiaTheme="minorEastAsia"/>
              <w:szCs w:val="28"/>
            </w:rPr>
            <w:t>10.7 环境风险防范措施</w:t>
          </w:r>
          <w:r>
            <w:tab/>
          </w:r>
          <w:r>
            <w:fldChar w:fldCharType="begin"/>
          </w:r>
          <w:r>
            <w:instrText xml:space="preserve"> PAGEREF _Toc25430 \h </w:instrText>
          </w:r>
          <w:r>
            <w:fldChar w:fldCharType="separate"/>
          </w:r>
          <w:r>
            <w:t>141</w:t>
          </w:r>
          <w:r>
            <w:fldChar w:fldCharType="end"/>
          </w:r>
          <w:r>
            <w:rPr>
              <w:rFonts w:asciiTheme="minorEastAsia" w:hAnsiTheme="minorEastAsia"/>
              <w:color w:val="000000" w:themeColor="text1"/>
              <w14:textFill>
                <w14:solidFill>
                  <w14:schemeClr w14:val="tx1"/>
                </w14:solidFill>
              </w14:textFill>
            </w:rPr>
            <w:fldChar w:fldCharType="end"/>
          </w:r>
        </w:p>
        <w:p w14:paraId="20EB433B">
          <w:pPr>
            <w:pStyle w:val="21"/>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_Toc1008 </w:instrText>
          </w:r>
          <w:r>
            <w:rPr>
              <w:rFonts w:asciiTheme="minorEastAsia" w:hAnsiTheme="minorEastAsia"/>
            </w:rPr>
            <w:fldChar w:fldCharType="separate"/>
          </w:r>
          <w:r>
            <w:rPr>
              <w:rFonts w:hint="eastAsia" w:asciiTheme="minorEastAsia" w:hAnsiTheme="minorEastAsia" w:eastAsiaTheme="minorEastAsia"/>
              <w:szCs w:val="28"/>
            </w:rPr>
            <w:t>11 节能规划</w:t>
          </w:r>
          <w:r>
            <w:tab/>
          </w:r>
          <w:r>
            <w:fldChar w:fldCharType="begin"/>
          </w:r>
          <w:r>
            <w:instrText xml:space="preserve"> PAGEREF _Toc1008 \h </w:instrText>
          </w:r>
          <w:r>
            <w:fldChar w:fldCharType="separate"/>
          </w:r>
          <w:r>
            <w:t>143</w:t>
          </w:r>
          <w:r>
            <w:fldChar w:fldCharType="end"/>
          </w:r>
          <w:r>
            <w:rPr>
              <w:rFonts w:asciiTheme="minorEastAsia" w:hAnsiTheme="minorEastAsia"/>
              <w:color w:val="000000" w:themeColor="text1"/>
              <w14:textFill>
                <w14:solidFill>
                  <w14:schemeClr w14:val="tx1"/>
                </w14:solidFill>
              </w14:textFill>
            </w:rPr>
            <w:fldChar w:fldCharType="end"/>
          </w:r>
        </w:p>
        <w:p w14:paraId="11753CD7">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_Toc18736 </w:instrText>
          </w:r>
          <w:r>
            <w:rPr>
              <w:rFonts w:asciiTheme="minorEastAsia" w:hAnsiTheme="minorEastAsia"/>
            </w:rPr>
            <w:fldChar w:fldCharType="separate"/>
          </w:r>
          <w:r>
            <w:rPr>
              <w:rFonts w:hint="eastAsia" w:cs="仿宋" w:asciiTheme="minorEastAsia" w:hAnsiTheme="minorEastAsia" w:eastAsiaTheme="minorEastAsia"/>
              <w:szCs w:val="28"/>
            </w:rPr>
            <w:t>11.1 规划依据</w:t>
          </w:r>
          <w:r>
            <w:tab/>
          </w:r>
          <w:r>
            <w:fldChar w:fldCharType="begin"/>
          </w:r>
          <w:r>
            <w:instrText xml:space="preserve"> PAGEREF _Toc18736 \h </w:instrText>
          </w:r>
          <w:r>
            <w:fldChar w:fldCharType="separate"/>
          </w:r>
          <w:r>
            <w:t>143</w:t>
          </w:r>
          <w:r>
            <w:fldChar w:fldCharType="end"/>
          </w:r>
          <w:r>
            <w:rPr>
              <w:rFonts w:asciiTheme="minorEastAsia" w:hAnsiTheme="minorEastAsia"/>
              <w:color w:val="000000" w:themeColor="text1"/>
              <w14:textFill>
                <w14:solidFill>
                  <w14:schemeClr w14:val="tx1"/>
                </w14:solidFill>
              </w14:textFill>
            </w:rPr>
            <w:fldChar w:fldCharType="end"/>
          </w:r>
        </w:p>
        <w:p w14:paraId="427223B9">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_Toc12087 </w:instrText>
          </w:r>
          <w:r>
            <w:rPr>
              <w:rFonts w:asciiTheme="minorEastAsia" w:hAnsiTheme="minorEastAsia"/>
            </w:rPr>
            <w:fldChar w:fldCharType="separate"/>
          </w:r>
          <w:r>
            <w:rPr>
              <w:rFonts w:hint="eastAsia" w:cs="仿宋" w:asciiTheme="minorEastAsia" w:hAnsiTheme="minorEastAsia" w:eastAsiaTheme="minorEastAsia"/>
              <w:szCs w:val="28"/>
            </w:rPr>
            <w:t>11.2 规划原则</w:t>
          </w:r>
          <w:r>
            <w:tab/>
          </w:r>
          <w:r>
            <w:fldChar w:fldCharType="begin"/>
          </w:r>
          <w:r>
            <w:instrText xml:space="preserve"> PAGEREF _Toc12087 \h </w:instrText>
          </w:r>
          <w:r>
            <w:fldChar w:fldCharType="separate"/>
          </w:r>
          <w:r>
            <w:t>144</w:t>
          </w:r>
          <w:r>
            <w:fldChar w:fldCharType="end"/>
          </w:r>
          <w:r>
            <w:rPr>
              <w:rFonts w:asciiTheme="minorEastAsia" w:hAnsiTheme="minorEastAsia"/>
              <w:color w:val="000000" w:themeColor="text1"/>
              <w14:textFill>
                <w14:solidFill>
                  <w14:schemeClr w14:val="tx1"/>
                </w14:solidFill>
              </w14:textFill>
            </w:rPr>
            <w:fldChar w:fldCharType="end"/>
          </w:r>
        </w:p>
        <w:p w14:paraId="78C708F0">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_Toc6912 </w:instrText>
          </w:r>
          <w:r>
            <w:rPr>
              <w:rFonts w:asciiTheme="minorEastAsia" w:hAnsiTheme="minorEastAsia"/>
            </w:rPr>
            <w:fldChar w:fldCharType="separate"/>
          </w:r>
          <w:r>
            <w:rPr>
              <w:rFonts w:hint="eastAsia" w:cs="仿宋" w:asciiTheme="minorEastAsia" w:hAnsiTheme="minorEastAsia" w:eastAsiaTheme="minorEastAsia"/>
              <w:szCs w:val="28"/>
            </w:rPr>
            <w:t>11.3 规划目标</w:t>
          </w:r>
          <w:r>
            <w:tab/>
          </w:r>
          <w:r>
            <w:fldChar w:fldCharType="begin"/>
          </w:r>
          <w:r>
            <w:instrText xml:space="preserve"> PAGEREF _Toc6912 \h </w:instrText>
          </w:r>
          <w:r>
            <w:fldChar w:fldCharType="separate"/>
          </w:r>
          <w:r>
            <w:t>145</w:t>
          </w:r>
          <w:r>
            <w:fldChar w:fldCharType="end"/>
          </w:r>
          <w:r>
            <w:rPr>
              <w:rFonts w:asciiTheme="minorEastAsia" w:hAnsiTheme="minorEastAsia"/>
              <w:color w:val="000000" w:themeColor="text1"/>
              <w14:textFill>
                <w14:solidFill>
                  <w14:schemeClr w14:val="tx1"/>
                </w14:solidFill>
              </w14:textFill>
            </w:rPr>
            <w:fldChar w:fldCharType="end"/>
          </w:r>
        </w:p>
        <w:p w14:paraId="0F952476">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_Toc122 </w:instrText>
          </w:r>
          <w:r>
            <w:rPr>
              <w:rFonts w:asciiTheme="minorEastAsia" w:hAnsiTheme="minorEastAsia"/>
            </w:rPr>
            <w:fldChar w:fldCharType="separate"/>
          </w:r>
          <w:del w:id="33" w:author="XH232" w:date="2026-09-21T09:27:49Z">
            <w:r>
              <w:rPr>
                <w:rFonts w:hint="eastAsia" w:cs="仿宋" w:asciiTheme="minorEastAsia" w:hAnsiTheme="minorEastAsia" w:eastAsiaTheme="minorEastAsia"/>
                <w:szCs w:val="28"/>
              </w:rPr>
              <w:delText>10.</w:delText>
            </w:r>
          </w:del>
          <w:del w:id="34" w:author="XH232" w:date="2026-09-21T09:27:49Z">
            <w:r>
              <w:rPr>
                <w:rFonts w:cs="仿宋" w:asciiTheme="minorEastAsia" w:hAnsiTheme="minorEastAsia" w:eastAsiaTheme="minorEastAsia"/>
                <w:szCs w:val="28"/>
              </w:rPr>
              <w:delText>4</w:delText>
            </w:r>
          </w:del>
          <w:ins w:id="35" w:author="XH232" w:date="2026-09-21T09:27:49Z">
            <w:r>
              <w:rPr>
                <w:rFonts w:hint="eastAsia" w:cs="仿宋" w:asciiTheme="minorEastAsia" w:hAnsiTheme="minorEastAsia"/>
                <w:szCs w:val="28"/>
                <w:lang w:eastAsia="zh-CN"/>
              </w:rPr>
              <w:t>11.4</w:t>
            </w:r>
          </w:ins>
          <w:r>
            <w:rPr>
              <w:rFonts w:cs="仿宋" w:asciiTheme="minorEastAsia" w:hAnsiTheme="minorEastAsia" w:eastAsiaTheme="minorEastAsia"/>
              <w:szCs w:val="28"/>
            </w:rPr>
            <w:t xml:space="preserve"> </w:t>
          </w:r>
          <w:r>
            <w:rPr>
              <w:rFonts w:hint="eastAsia" w:cs="仿宋" w:asciiTheme="minorEastAsia" w:hAnsiTheme="minorEastAsia" w:eastAsiaTheme="minorEastAsia"/>
              <w:szCs w:val="28"/>
            </w:rPr>
            <w:t>能源规划</w:t>
          </w:r>
          <w:r>
            <w:tab/>
          </w:r>
          <w:r>
            <w:fldChar w:fldCharType="begin"/>
          </w:r>
          <w:r>
            <w:instrText xml:space="preserve"> PAGEREF _Toc122 \h </w:instrText>
          </w:r>
          <w:r>
            <w:fldChar w:fldCharType="separate"/>
          </w:r>
          <w:r>
            <w:t>145</w:t>
          </w:r>
          <w:r>
            <w:fldChar w:fldCharType="end"/>
          </w:r>
          <w:r>
            <w:rPr>
              <w:rFonts w:asciiTheme="minorEastAsia" w:hAnsiTheme="minorEastAsia"/>
              <w:color w:val="000000" w:themeColor="text1"/>
              <w14:textFill>
                <w14:solidFill>
                  <w14:schemeClr w14:val="tx1"/>
                </w14:solidFill>
              </w14:textFill>
            </w:rPr>
            <w:fldChar w:fldCharType="end"/>
          </w:r>
        </w:p>
        <w:p w14:paraId="418FA535">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_Toc3641 </w:instrText>
          </w:r>
          <w:r>
            <w:rPr>
              <w:rFonts w:asciiTheme="minorEastAsia" w:hAnsiTheme="minorEastAsia"/>
            </w:rPr>
            <w:fldChar w:fldCharType="separate"/>
          </w:r>
          <w:r>
            <w:rPr>
              <w:rFonts w:hint="eastAsia" w:asciiTheme="minorEastAsia" w:hAnsiTheme="minorEastAsia"/>
              <w:szCs w:val="28"/>
            </w:rPr>
            <w:t>11.</w:t>
          </w:r>
          <w:r>
            <w:rPr>
              <w:rFonts w:asciiTheme="minorEastAsia" w:hAnsiTheme="minorEastAsia"/>
              <w:szCs w:val="28"/>
            </w:rPr>
            <w:t>4</w:t>
          </w:r>
          <w:r>
            <w:rPr>
              <w:rFonts w:hint="eastAsia" w:asciiTheme="minorEastAsia" w:hAnsiTheme="minorEastAsia"/>
              <w:szCs w:val="28"/>
            </w:rPr>
            <w:t>.1 能源结构</w:t>
          </w:r>
          <w:r>
            <w:tab/>
          </w:r>
          <w:r>
            <w:fldChar w:fldCharType="begin"/>
          </w:r>
          <w:r>
            <w:instrText xml:space="preserve"> PAGEREF _Toc3641 \h </w:instrText>
          </w:r>
          <w:r>
            <w:fldChar w:fldCharType="separate"/>
          </w:r>
          <w:r>
            <w:t>145</w:t>
          </w:r>
          <w:r>
            <w:fldChar w:fldCharType="end"/>
          </w:r>
          <w:r>
            <w:rPr>
              <w:rFonts w:asciiTheme="minorEastAsia" w:hAnsiTheme="minorEastAsia"/>
              <w:color w:val="000000" w:themeColor="text1"/>
              <w14:textFill>
                <w14:solidFill>
                  <w14:schemeClr w14:val="tx1"/>
                </w14:solidFill>
              </w14:textFill>
            </w:rPr>
            <w:fldChar w:fldCharType="end"/>
          </w:r>
        </w:p>
        <w:p w14:paraId="70CF2785">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_Toc16485 </w:instrText>
          </w:r>
          <w:r>
            <w:rPr>
              <w:rFonts w:asciiTheme="minorEastAsia" w:hAnsiTheme="minorEastAsia"/>
            </w:rPr>
            <w:fldChar w:fldCharType="separate"/>
          </w:r>
          <w:r>
            <w:rPr>
              <w:rFonts w:hint="eastAsia" w:asciiTheme="minorEastAsia" w:hAnsiTheme="minorEastAsia"/>
              <w:szCs w:val="28"/>
            </w:rPr>
            <w:t>11.</w:t>
          </w:r>
          <w:r>
            <w:rPr>
              <w:rFonts w:asciiTheme="minorEastAsia" w:hAnsiTheme="minorEastAsia"/>
              <w:szCs w:val="28"/>
            </w:rPr>
            <w:t>4</w:t>
          </w:r>
          <w:r>
            <w:rPr>
              <w:rFonts w:hint="eastAsia" w:asciiTheme="minorEastAsia" w:hAnsiTheme="minorEastAsia"/>
              <w:szCs w:val="28"/>
            </w:rPr>
            <w:t>.2 需求预测</w:t>
          </w:r>
          <w:r>
            <w:tab/>
          </w:r>
          <w:r>
            <w:fldChar w:fldCharType="begin"/>
          </w:r>
          <w:r>
            <w:instrText xml:space="preserve"> PAGEREF _Toc16485 \h </w:instrText>
          </w:r>
          <w:r>
            <w:fldChar w:fldCharType="separate"/>
          </w:r>
          <w:r>
            <w:t>145</w:t>
          </w:r>
          <w:r>
            <w:fldChar w:fldCharType="end"/>
          </w:r>
          <w:r>
            <w:rPr>
              <w:rFonts w:asciiTheme="minorEastAsia" w:hAnsiTheme="minorEastAsia"/>
              <w:color w:val="000000" w:themeColor="text1"/>
              <w14:textFill>
                <w14:solidFill>
                  <w14:schemeClr w14:val="tx1"/>
                </w14:solidFill>
              </w14:textFill>
            </w:rPr>
            <w:fldChar w:fldCharType="end"/>
          </w:r>
        </w:p>
        <w:p w14:paraId="2FDC5BBF">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_Toc5588 </w:instrText>
          </w:r>
          <w:r>
            <w:rPr>
              <w:rFonts w:asciiTheme="minorEastAsia" w:hAnsiTheme="minorEastAsia"/>
            </w:rPr>
            <w:fldChar w:fldCharType="separate"/>
          </w:r>
          <w:r>
            <w:rPr>
              <w:rFonts w:asciiTheme="minorEastAsia" w:hAnsiTheme="minorEastAsia"/>
              <w:szCs w:val="28"/>
            </w:rPr>
            <w:t>1</w:t>
          </w:r>
          <w:r>
            <w:rPr>
              <w:rFonts w:hint="eastAsia" w:asciiTheme="minorEastAsia" w:hAnsiTheme="minorEastAsia"/>
              <w:szCs w:val="28"/>
            </w:rPr>
            <w:t>1.</w:t>
          </w:r>
          <w:r>
            <w:rPr>
              <w:rFonts w:asciiTheme="minorEastAsia" w:hAnsiTheme="minorEastAsia"/>
              <w:szCs w:val="28"/>
            </w:rPr>
            <w:t>4</w:t>
          </w:r>
          <w:r>
            <w:rPr>
              <w:rFonts w:hint="eastAsia" w:asciiTheme="minorEastAsia" w:hAnsiTheme="minorEastAsia"/>
              <w:szCs w:val="28"/>
            </w:rPr>
            <w:t>.</w:t>
          </w:r>
          <w:r>
            <w:rPr>
              <w:rFonts w:asciiTheme="minorEastAsia" w:hAnsiTheme="minorEastAsia"/>
              <w:szCs w:val="28"/>
            </w:rPr>
            <w:t>3</w:t>
          </w:r>
          <w:r>
            <w:rPr>
              <w:rFonts w:hint="eastAsia" w:asciiTheme="minorEastAsia" w:hAnsiTheme="minorEastAsia"/>
              <w:szCs w:val="28"/>
            </w:rPr>
            <w:t xml:space="preserve"> 能源消耗总量控制</w:t>
          </w:r>
          <w:r>
            <w:tab/>
          </w:r>
          <w:r>
            <w:fldChar w:fldCharType="begin"/>
          </w:r>
          <w:r>
            <w:instrText xml:space="preserve"> PAGEREF _Toc5588 \h </w:instrText>
          </w:r>
          <w:r>
            <w:fldChar w:fldCharType="separate"/>
          </w:r>
          <w:r>
            <w:t>146</w:t>
          </w:r>
          <w:r>
            <w:fldChar w:fldCharType="end"/>
          </w:r>
          <w:r>
            <w:rPr>
              <w:rFonts w:asciiTheme="minorEastAsia" w:hAnsiTheme="minorEastAsia"/>
              <w:color w:val="000000" w:themeColor="text1"/>
              <w14:textFill>
                <w14:solidFill>
                  <w14:schemeClr w14:val="tx1"/>
                </w14:solidFill>
              </w14:textFill>
            </w:rPr>
            <w:fldChar w:fldCharType="end"/>
          </w:r>
        </w:p>
        <w:p w14:paraId="0F58AFC3">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_Toc5919 </w:instrText>
          </w:r>
          <w:r>
            <w:rPr>
              <w:rFonts w:asciiTheme="minorEastAsia" w:hAnsiTheme="minorEastAsia"/>
            </w:rPr>
            <w:fldChar w:fldCharType="separate"/>
          </w:r>
          <w:r>
            <w:rPr>
              <w:rFonts w:hint="eastAsia" w:asciiTheme="minorEastAsia" w:hAnsiTheme="minorEastAsia"/>
              <w:szCs w:val="28"/>
            </w:rPr>
            <w:t>11.</w:t>
          </w:r>
          <w:r>
            <w:rPr>
              <w:rFonts w:asciiTheme="minorEastAsia" w:hAnsiTheme="minorEastAsia"/>
              <w:szCs w:val="28"/>
            </w:rPr>
            <w:t>4.4</w:t>
          </w:r>
          <w:r>
            <w:rPr>
              <w:rFonts w:hint="eastAsia" w:asciiTheme="minorEastAsia" w:hAnsiTheme="minorEastAsia"/>
              <w:szCs w:val="28"/>
            </w:rPr>
            <w:t xml:space="preserve"> 能源消耗强度控制</w:t>
          </w:r>
          <w:r>
            <w:tab/>
          </w:r>
          <w:r>
            <w:fldChar w:fldCharType="begin"/>
          </w:r>
          <w:r>
            <w:instrText xml:space="preserve"> PAGEREF _Toc5919 \h </w:instrText>
          </w:r>
          <w:r>
            <w:fldChar w:fldCharType="separate"/>
          </w:r>
          <w:r>
            <w:t>146</w:t>
          </w:r>
          <w:r>
            <w:fldChar w:fldCharType="end"/>
          </w:r>
          <w:r>
            <w:rPr>
              <w:rFonts w:asciiTheme="minorEastAsia" w:hAnsiTheme="minorEastAsia"/>
              <w:color w:val="000000" w:themeColor="text1"/>
              <w14:textFill>
                <w14:solidFill>
                  <w14:schemeClr w14:val="tx1"/>
                </w14:solidFill>
              </w14:textFill>
            </w:rPr>
            <w:fldChar w:fldCharType="end"/>
          </w:r>
        </w:p>
        <w:p w14:paraId="43EFF6BF">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_Toc32295 </w:instrText>
          </w:r>
          <w:r>
            <w:rPr>
              <w:rFonts w:asciiTheme="minorEastAsia" w:hAnsiTheme="minorEastAsia"/>
            </w:rPr>
            <w:fldChar w:fldCharType="separate"/>
          </w:r>
          <w:r>
            <w:rPr>
              <w:rFonts w:hint="eastAsia" w:asciiTheme="minorEastAsia" w:hAnsiTheme="minorEastAsia"/>
              <w:szCs w:val="28"/>
            </w:rPr>
            <w:t>11.4.</w:t>
          </w:r>
          <w:r>
            <w:rPr>
              <w:rFonts w:asciiTheme="minorEastAsia" w:hAnsiTheme="minorEastAsia"/>
              <w:szCs w:val="28"/>
            </w:rPr>
            <w:t>5</w:t>
          </w:r>
          <w:r>
            <w:rPr>
              <w:rFonts w:hint="eastAsia" w:asciiTheme="minorEastAsia" w:hAnsiTheme="minorEastAsia"/>
              <w:szCs w:val="28"/>
            </w:rPr>
            <w:t xml:space="preserve"> 建立综合能源系统</w:t>
          </w:r>
          <w:r>
            <w:tab/>
          </w:r>
          <w:r>
            <w:fldChar w:fldCharType="begin"/>
          </w:r>
          <w:r>
            <w:instrText xml:space="preserve"> PAGEREF _Toc32295 \h </w:instrText>
          </w:r>
          <w:r>
            <w:fldChar w:fldCharType="separate"/>
          </w:r>
          <w:r>
            <w:t>148</w:t>
          </w:r>
          <w:r>
            <w:fldChar w:fldCharType="end"/>
          </w:r>
          <w:r>
            <w:rPr>
              <w:rFonts w:asciiTheme="minorEastAsia" w:hAnsiTheme="minorEastAsia"/>
              <w:color w:val="000000" w:themeColor="text1"/>
              <w14:textFill>
                <w14:solidFill>
                  <w14:schemeClr w14:val="tx1"/>
                </w14:solidFill>
              </w14:textFill>
            </w:rPr>
            <w:fldChar w:fldCharType="end"/>
          </w:r>
        </w:p>
        <w:p w14:paraId="16B0CEFE">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_Toc31047 </w:instrText>
          </w:r>
          <w:r>
            <w:rPr>
              <w:rFonts w:asciiTheme="minorEastAsia" w:hAnsiTheme="minorEastAsia"/>
            </w:rPr>
            <w:fldChar w:fldCharType="separate"/>
          </w:r>
          <w:r>
            <w:rPr>
              <w:rFonts w:hint="eastAsia" w:cs="仿宋" w:asciiTheme="minorEastAsia" w:hAnsiTheme="minorEastAsia" w:eastAsiaTheme="minorEastAsia"/>
              <w:szCs w:val="28"/>
            </w:rPr>
            <w:t>11.</w:t>
          </w:r>
          <w:r>
            <w:rPr>
              <w:rFonts w:cs="仿宋" w:asciiTheme="minorEastAsia" w:hAnsiTheme="minorEastAsia" w:eastAsiaTheme="minorEastAsia"/>
              <w:szCs w:val="28"/>
            </w:rPr>
            <w:t>5</w:t>
          </w:r>
          <w:r>
            <w:rPr>
              <w:rFonts w:hint="eastAsia" w:cs="仿宋" w:asciiTheme="minorEastAsia" w:hAnsiTheme="minorEastAsia" w:eastAsiaTheme="minorEastAsia"/>
              <w:szCs w:val="28"/>
            </w:rPr>
            <w:t xml:space="preserve"> 工业节能措施</w:t>
          </w:r>
          <w:r>
            <w:tab/>
          </w:r>
          <w:r>
            <w:fldChar w:fldCharType="begin"/>
          </w:r>
          <w:r>
            <w:instrText xml:space="preserve"> PAGEREF _Toc31047 \h </w:instrText>
          </w:r>
          <w:r>
            <w:fldChar w:fldCharType="separate"/>
          </w:r>
          <w:r>
            <w:t>148</w:t>
          </w:r>
          <w:r>
            <w:fldChar w:fldCharType="end"/>
          </w:r>
          <w:r>
            <w:rPr>
              <w:rFonts w:asciiTheme="minorEastAsia" w:hAnsiTheme="minorEastAsia"/>
              <w:color w:val="000000" w:themeColor="text1"/>
              <w14:textFill>
                <w14:solidFill>
                  <w14:schemeClr w14:val="tx1"/>
                </w14:solidFill>
              </w14:textFill>
            </w:rPr>
            <w:fldChar w:fldCharType="end"/>
          </w:r>
        </w:p>
        <w:p w14:paraId="0EF4C7E9">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_Toc25708 </w:instrText>
          </w:r>
          <w:r>
            <w:rPr>
              <w:rFonts w:asciiTheme="minorEastAsia" w:hAnsiTheme="minorEastAsia"/>
            </w:rPr>
            <w:fldChar w:fldCharType="separate"/>
          </w:r>
          <w:r>
            <w:rPr>
              <w:rFonts w:hint="eastAsia" w:asciiTheme="minorEastAsia" w:hAnsiTheme="minorEastAsia"/>
              <w:szCs w:val="28"/>
            </w:rPr>
            <w:t>11.</w:t>
          </w:r>
          <w:r>
            <w:rPr>
              <w:rFonts w:asciiTheme="minorEastAsia" w:hAnsiTheme="minorEastAsia"/>
              <w:szCs w:val="28"/>
            </w:rPr>
            <w:t>5</w:t>
          </w:r>
          <w:r>
            <w:rPr>
              <w:rFonts w:hint="eastAsia" w:asciiTheme="minorEastAsia" w:hAnsiTheme="minorEastAsia"/>
              <w:szCs w:val="28"/>
            </w:rPr>
            <w:t>.1 大力提升重点企业能效水平</w:t>
          </w:r>
          <w:r>
            <w:tab/>
          </w:r>
          <w:r>
            <w:fldChar w:fldCharType="begin"/>
          </w:r>
          <w:r>
            <w:instrText xml:space="preserve"> PAGEREF _Toc25708 \h </w:instrText>
          </w:r>
          <w:r>
            <w:fldChar w:fldCharType="separate"/>
          </w:r>
          <w:r>
            <w:t>148</w:t>
          </w:r>
          <w:r>
            <w:fldChar w:fldCharType="end"/>
          </w:r>
          <w:r>
            <w:rPr>
              <w:rFonts w:asciiTheme="minorEastAsia" w:hAnsiTheme="minorEastAsia"/>
              <w:color w:val="000000" w:themeColor="text1"/>
              <w14:textFill>
                <w14:solidFill>
                  <w14:schemeClr w14:val="tx1"/>
                </w14:solidFill>
              </w14:textFill>
            </w:rPr>
            <w:fldChar w:fldCharType="end"/>
          </w:r>
        </w:p>
        <w:p w14:paraId="62A345AE">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_Toc1505 </w:instrText>
          </w:r>
          <w:r>
            <w:rPr>
              <w:rFonts w:asciiTheme="minorEastAsia" w:hAnsiTheme="minorEastAsia"/>
            </w:rPr>
            <w:fldChar w:fldCharType="separate"/>
          </w:r>
          <w:r>
            <w:rPr>
              <w:rFonts w:hint="eastAsia" w:asciiTheme="minorEastAsia" w:hAnsiTheme="minorEastAsia"/>
              <w:szCs w:val="28"/>
            </w:rPr>
            <w:t>11.</w:t>
          </w:r>
          <w:r>
            <w:rPr>
              <w:rFonts w:asciiTheme="minorEastAsia" w:hAnsiTheme="minorEastAsia"/>
              <w:szCs w:val="28"/>
            </w:rPr>
            <w:t>5</w:t>
          </w:r>
          <w:r>
            <w:rPr>
              <w:rFonts w:hint="eastAsia" w:asciiTheme="minorEastAsia" w:hAnsiTheme="minorEastAsia"/>
              <w:szCs w:val="28"/>
            </w:rPr>
            <w:t>.2 持续提升用能设备系统能效</w:t>
          </w:r>
          <w:r>
            <w:tab/>
          </w:r>
          <w:r>
            <w:fldChar w:fldCharType="begin"/>
          </w:r>
          <w:r>
            <w:instrText xml:space="preserve"> PAGEREF _Toc1505 \h </w:instrText>
          </w:r>
          <w:r>
            <w:fldChar w:fldCharType="separate"/>
          </w:r>
          <w:r>
            <w:t>149</w:t>
          </w:r>
          <w:r>
            <w:fldChar w:fldCharType="end"/>
          </w:r>
          <w:r>
            <w:rPr>
              <w:rFonts w:asciiTheme="minorEastAsia" w:hAnsiTheme="minorEastAsia"/>
              <w:color w:val="000000" w:themeColor="text1"/>
              <w14:textFill>
                <w14:solidFill>
                  <w14:schemeClr w14:val="tx1"/>
                </w14:solidFill>
              </w14:textFill>
            </w:rPr>
            <w:fldChar w:fldCharType="end"/>
          </w:r>
        </w:p>
        <w:p w14:paraId="0B199F73">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_Toc20354 </w:instrText>
          </w:r>
          <w:r>
            <w:rPr>
              <w:rFonts w:asciiTheme="minorEastAsia" w:hAnsiTheme="minorEastAsia"/>
            </w:rPr>
            <w:fldChar w:fldCharType="separate"/>
          </w:r>
          <w:r>
            <w:rPr>
              <w:rFonts w:hint="eastAsia" w:asciiTheme="minorEastAsia" w:hAnsiTheme="minorEastAsia"/>
              <w:szCs w:val="28"/>
            </w:rPr>
            <w:t>11.</w:t>
          </w:r>
          <w:r>
            <w:rPr>
              <w:rFonts w:asciiTheme="minorEastAsia" w:hAnsiTheme="minorEastAsia"/>
              <w:szCs w:val="28"/>
            </w:rPr>
            <w:t>5</w:t>
          </w:r>
          <w:r>
            <w:rPr>
              <w:rFonts w:hint="eastAsia" w:asciiTheme="minorEastAsia" w:hAnsiTheme="minorEastAsia"/>
              <w:szCs w:val="28"/>
            </w:rPr>
            <w:t>.3 统筹提升企业园区综合能效</w:t>
          </w:r>
          <w:r>
            <w:tab/>
          </w:r>
          <w:r>
            <w:fldChar w:fldCharType="begin"/>
          </w:r>
          <w:r>
            <w:instrText xml:space="preserve"> PAGEREF _Toc20354 \h </w:instrText>
          </w:r>
          <w:r>
            <w:fldChar w:fldCharType="separate"/>
          </w:r>
          <w:r>
            <w:t>150</w:t>
          </w:r>
          <w:r>
            <w:fldChar w:fldCharType="end"/>
          </w:r>
          <w:r>
            <w:rPr>
              <w:rFonts w:asciiTheme="minorEastAsia" w:hAnsiTheme="minorEastAsia"/>
              <w:color w:val="000000" w:themeColor="text1"/>
              <w14:textFill>
                <w14:solidFill>
                  <w14:schemeClr w14:val="tx1"/>
                </w14:solidFill>
              </w14:textFill>
            </w:rPr>
            <w:fldChar w:fldCharType="end"/>
          </w:r>
        </w:p>
        <w:p w14:paraId="58B68694">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_Toc9365 </w:instrText>
          </w:r>
          <w:r>
            <w:rPr>
              <w:rFonts w:asciiTheme="minorEastAsia" w:hAnsiTheme="minorEastAsia"/>
            </w:rPr>
            <w:fldChar w:fldCharType="separate"/>
          </w:r>
          <w:r>
            <w:rPr>
              <w:rFonts w:hint="eastAsia" w:asciiTheme="minorEastAsia" w:hAnsiTheme="minorEastAsia"/>
              <w:szCs w:val="28"/>
            </w:rPr>
            <w:t>11.</w:t>
          </w:r>
          <w:r>
            <w:rPr>
              <w:rFonts w:asciiTheme="minorEastAsia" w:hAnsiTheme="minorEastAsia"/>
              <w:szCs w:val="28"/>
            </w:rPr>
            <w:t>5</w:t>
          </w:r>
          <w:r>
            <w:rPr>
              <w:rFonts w:hint="eastAsia" w:asciiTheme="minorEastAsia" w:hAnsiTheme="minorEastAsia"/>
              <w:szCs w:val="28"/>
            </w:rPr>
            <w:t>.4 有序推进工业用能低碳转型</w:t>
          </w:r>
          <w:r>
            <w:tab/>
          </w:r>
          <w:r>
            <w:fldChar w:fldCharType="begin"/>
          </w:r>
          <w:r>
            <w:instrText xml:space="preserve"> PAGEREF _Toc9365 \h </w:instrText>
          </w:r>
          <w:r>
            <w:fldChar w:fldCharType="separate"/>
          </w:r>
          <w:r>
            <w:t>151</w:t>
          </w:r>
          <w:r>
            <w:fldChar w:fldCharType="end"/>
          </w:r>
          <w:r>
            <w:rPr>
              <w:rFonts w:asciiTheme="minorEastAsia" w:hAnsiTheme="minorEastAsia"/>
              <w:color w:val="000000" w:themeColor="text1"/>
              <w14:textFill>
                <w14:solidFill>
                  <w14:schemeClr w14:val="tx1"/>
                </w14:solidFill>
              </w14:textFill>
            </w:rPr>
            <w:fldChar w:fldCharType="end"/>
          </w:r>
        </w:p>
        <w:p w14:paraId="0049EE92">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_Toc7082 </w:instrText>
          </w:r>
          <w:r>
            <w:rPr>
              <w:rFonts w:asciiTheme="minorEastAsia" w:hAnsiTheme="minorEastAsia"/>
            </w:rPr>
            <w:fldChar w:fldCharType="separate"/>
          </w:r>
          <w:r>
            <w:rPr>
              <w:rFonts w:hint="eastAsia" w:asciiTheme="minorEastAsia" w:hAnsiTheme="minorEastAsia"/>
              <w:szCs w:val="28"/>
            </w:rPr>
            <w:t>11.</w:t>
          </w:r>
          <w:r>
            <w:rPr>
              <w:rFonts w:asciiTheme="minorEastAsia" w:hAnsiTheme="minorEastAsia"/>
              <w:szCs w:val="28"/>
            </w:rPr>
            <w:t>5</w:t>
          </w:r>
          <w:r>
            <w:rPr>
              <w:rFonts w:hint="eastAsia" w:asciiTheme="minorEastAsia" w:hAnsiTheme="minorEastAsia"/>
              <w:szCs w:val="28"/>
            </w:rPr>
            <w:t>.5 积极推动数字能效提档升级</w:t>
          </w:r>
          <w:r>
            <w:tab/>
          </w:r>
          <w:r>
            <w:fldChar w:fldCharType="begin"/>
          </w:r>
          <w:r>
            <w:instrText xml:space="preserve"> PAGEREF _Toc7082 \h </w:instrText>
          </w:r>
          <w:r>
            <w:fldChar w:fldCharType="separate"/>
          </w:r>
          <w:r>
            <w:t>152</w:t>
          </w:r>
          <w:r>
            <w:fldChar w:fldCharType="end"/>
          </w:r>
          <w:r>
            <w:rPr>
              <w:rFonts w:asciiTheme="minorEastAsia" w:hAnsiTheme="minorEastAsia"/>
              <w:color w:val="000000" w:themeColor="text1"/>
              <w14:textFill>
                <w14:solidFill>
                  <w14:schemeClr w14:val="tx1"/>
                </w14:solidFill>
              </w14:textFill>
            </w:rPr>
            <w:fldChar w:fldCharType="end"/>
          </w:r>
        </w:p>
        <w:p w14:paraId="3362C590">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_Toc28395 </w:instrText>
          </w:r>
          <w:r>
            <w:rPr>
              <w:rFonts w:asciiTheme="minorEastAsia" w:hAnsiTheme="minorEastAsia"/>
            </w:rPr>
            <w:fldChar w:fldCharType="separate"/>
          </w:r>
          <w:r>
            <w:rPr>
              <w:rFonts w:hint="eastAsia" w:cs="仿宋" w:asciiTheme="minorEastAsia" w:hAnsiTheme="minorEastAsia" w:eastAsiaTheme="minorEastAsia"/>
              <w:szCs w:val="28"/>
            </w:rPr>
            <w:t>11.</w:t>
          </w:r>
          <w:r>
            <w:rPr>
              <w:rFonts w:cs="仿宋" w:asciiTheme="minorEastAsia" w:hAnsiTheme="minorEastAsia" w:eastAsiaTheme="minorEastAsia"/>
              <w:szCs w:val="28"/>
            </w:rPr>
            <w:t>6</w:t>
          </w:r>
          <w:r>
            <w:rPr>
              <w:rFonts w:hint="eastAsia" w:cs="仿宋" w:asciiTheme="minorEastAsia" w:hAnsiTheme="minorEastAsia" w:eastAsiaTheme="minorEastAsia"/>
              <w:szCs w:val="28"/>
            </w:rPr>
            <w:t xml:space="preserve"> 建筑节能措施</w:t>
          </w:r>
          <w:r>
            <w:tab/>
          </w:r>
          <w:r>
            <w:fldChar w:fldCharType="begin"/>
          </w:r>
          <w:r>
            <w:instrText xml:space="preserve"> PAGEREF _Toc28395 \h </w:instrText>
          </w:r>
          <w:r>
            <w:fldChar w:fldCharType="separate"/>
          </w:r>
          <w:r>
            <w:t>152</w:t>
          </w:r>
          <w:r>
            <w:fldChar w:fldCharType="end"/>
          </w:r>
          <w:r>
            <w:rPr>
              <w:rFonts w:asciiTheme="minorEastAsia" w:hAnsiTheme="minorEastAsia"/>
              <w:color w:val="000000" w:themeColor="text1"/>
              <w14:textFill>
                <w14:solidFill>
                  <w14:schemeClr w14:val="tx1"/>
                </w14:solidFill>
              </w14:textFill>
            </w:rPr>
            <w:fldChar w:fldCharType="end"/>
          </w:r>
        </w:p>
        <w:p w14:paraId="578DF8AC">
          <w:pPr>
            <w:pStyle w:val="21"/>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_Toc14681 </w:instrText>
          </w:r>
          <w:r>
            <w:rPr>
              <w:rFonts w:asciiTheme="minorEastAsia" w:hAnsiTheme="minorEastAsia"/>
            </w:rPr>
            <w:fldChar w:fldCharType="separate"/>
          </w:r>
          <w:r>
            <w:rPr>
              <w:rFonts w:hint="eastAsia" w:asciiTheme="minorEastAsia" w:hAnsiTheme="minorEastAsia" w:eastAsiaTheme="minorEastAsia"/>
              <w:szCs w:val="28"/>
            </w:rPr>
            <w:t>12 安全生产规划</w:t>
          </w:r>
          <w:r>
            <w:tab/>
          </w:r>
          <w:r>
            <w:fldChar w:fldCharType="begin"/>
          </w:r>
          <w:r>
            <w:instrText xml:space="preserve"> PAGEREF _Toc14681 \h </w:instrText>
          </w:r>
          <w:r>
            <w:fldChar w:fldCharType="separate"/>
          </w:r>
          <w:r>
            <w:t>155</w:t>
          </w:r>
          <w:r>
            <w:fldChar w:fldCharType="end"/>
          </w:r>
          <w:r>
            <w:rPr>
              <w:rFonts w:asciiTheme="minorEastAsia" w:hAnsiTheme="minorEastAsia"/>
              <w:color w:val="000000" w:themeColor="text1"/>
              <w14:textFill>
                <w14:solidFill>
                  <w14:schemeClr w14:val="tx1"/>
                </w14:solidFill>
              </w14:textFill>
            </w:rPr>
            <w:fldChar w:fldCharType="end"/>
          </w:r>
        </w:p>
        <w:p w14:paraId="5E41A6A4">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_Toc1132 </w:instrText>
          </w:r>
          <w:r>
            <w:rPr>
              <w:rFonts w:asciiTheme="minorEastAsia" w:hAnsiTheme="minorEastAsia"/>
            </w:rPr>
            <w:fldChar w:fldCharType="separate"/>
          </w:r>
          <w:r>
            <w:rPr>
              <w:rFonts w:hint="eastAsia" w:cs="仿宋" w:asciiTheme="minorEastAsia" w:hAnsiTheme="minorEastAsia" w:eastAsiaTheme="minorEastAsia"/>
              <w:szCs w:val="28"/>
            </w:rPr>
            <w:t>12.1 规划依据</w:t>
          </w:r>
          <w:r>
            <w:tab/>
          </w:r>
          <w:r>
            <w:fldChar w:fldCharType="begin"/>
          </w:r>
          <w:r>
            <w:instrText xml:space="preserve"> PAGEREF _Toc1132 \h </w:instrText>
          </w:r>
          <w:r>
            <w:fldChar w:fldCharType="separate"/>
          </w:r>
          <w:r>
            <w:t>155</w:t>
          </w:r>
          <w:r>
            <w:fldChar w:fldCharType="end"/>
          </w:r>
          <w:r>
            <w:rPr>
              <w:rFonts w:asciiTheme="minorEastAsia" w:hAnsiTheme="minorEastAsia"/>
              <w:color w:val="000000" w:themeColor="text1"/>
              <w14:textFill>
                <w14:solidFill>
                  <w14:schemeClr w14:val="tx1"/>
                </w14:solidFill>
              </w14:textFill>
            </w:rPr>
            <w:fldChar w:fldCharType="end"/>
          </w:r>
        </w:p>
        <w:p w14:paraId="0AF8924E">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_Toc32588 </w:instrText>
          </w:r>
          <w:r>
            <w:rPr>
              <w:rFonts w:asciiTheme="minorEastAsia" w:hAnsiTheme="minorEastAsia"/>
            </w:rPr>
            <w:fldChar w:fldCharType="separate"/>
          </w:r>
          <w:r>
            <w:rPr>
              <w:rFonts w:hint="eastAsia" w:cs="仿宋" w:asciiTheme="minorEastAsia" w:hAnsiTheme="minorEastAsia" w:eastAsiaTheme="minorEastAsia"/>
              <w:szCs w:val="28"/>
            </w:rPr>
            <w:t>12.2 规划目标</w:t>
          </w:r>
          <w:r>
            <w:tab/>
          </w:r>
          <w:r>
            <w:fldChar w:fldCharType="begin"/>
          </w:r>
          <w:r>
            <w:instrText xml:space="preserve"> PAGEREF _Toc32588 \h </w:instrText>
          </w:r>
          <w:r>
            <w:fldChar w:fldCharType="separate"/>
          </w:r>
          <w:r>
            <w:t>155</w:t>
          </w:r>
          <w:r>
            <w:fldChar w:fldCharType="end"/>
          </w:r>
          <w:r>
            <w:rPr>
              <w:rFonts w:asciiTheme="minorEastAsia" w:hAnsiTheme="minorEastAsia"/>
              <w:color w:val="000000" w:themeColor="text1"/>
              <w14:textFill>
                <w14:solidFill>
                  <w14:schemeClr w14:val="tx1"/>
                </w14:solidFill>
              </w14:textFill>
            </w:rPr>
            <w:fldChar w:fldCharType="end"/>
          </w:r>
        </w:p>
        <w:p w14:paraId="11324584">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_Toc10451 </w:instrText>
          </w:r>
          <w:r>
            <w:rPr>
              <w:rFonts w:asciiTheme="minorEastAsia" w:hAnsiTheme="minorEastAsia"/>
            </w:rPr>
            <w:fldChar w:fldCharType="separate"/>
          </w:r>
          <w:r>
            <w:rPr>
              <w:rFonts w:hint="eastAsia" w:cs="仿宋" w:asciiTheme="minorEastAsia" w:hAnsiTheme="minorEastAsia" w:eastAsiaTheme="minorEastAsia"/>
              <w:szCs w:val="28"/>
            </w:rPr>
            <w:t>12.3 规划原则</w:t>
          </w:r>
          <w:r>
            <w:tab/>
          </w:r>
          <w:r>
            <w:fldChar w:fldCharType="begin"/>
          </w:r>
          <w:r>
            <w:instrText xml:space="preserve"> PAGEREF _Toc10451 \h </w:instrText>
          </w:r>
          <w:r>
            <w:fldChar w:fldCharType="separate"/>
          </w:r>
          <w:r>
            <w:t>155</w:t>
          </w:r>
          <w:r>
            <w:fldChar w:fldCharType="end"/>
          </w:r>
          <w:r>
            <w:rPr>
              <w:rFonts w:asciiTheme="minorEastAsia" w:hAnsiTheme="minorEastAsia"/>
              <w:color w:val="000000" w:themeColor="text1"/>
              <w14:textFill>
                <w14:solidFill>
                  <w14:schemeClr w14:val="tx1"/>
                </w14:solidFill>
              </w14:textFill>
            </w:rPr>
            <w:fldChar w:fldCharType="end"/>
          </w:r>
        </w:p>
        <w:p w14:paraId="555FD2E1">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_Toc4734 </w:instrText>
          </w:r>
          <w:r>
            <w:rPr>
              <w:rFonts w:asciiTheme="minorEastAsia" w:hAnsiTheme="minorEastAsia"/>
            </w:rPr>
            <w:fldChar w:fldCharType="separate"/>
          </w:r>
          <w:r>
            <w:rPr>
              <w:rFonts w:hint="eastAsia" w:cs="仿宋" w:asciiTheme="minorEastAsia" w:hAnsiTheme="minorEastAsia" w:eastAsiaTheme="minorEastAsia"/>
              <w:szCs w:val="28"/>
            </w:rPr>
            <w:t>12.4 安全防控措施</w:t>
          </w:r>
          <w:r>
            <w:tab/>
          </w:r>
          <w:r>
            <w:fldChar w:fldCharType="begin"/>
          </w:r>
          <w:r>
            <w:instrText xml:space="preserve"> PAGEREF _Toc4734 \h </w:instrText>
          </w:r>
          <w:r>
            <w:fldChar w:fldCharType="separate"/>
          </w:r>
          <w:r>
            <w:t>156</w:t>
          </w:r>
          <w:r>
            <w:fldChar w:fldCharType="end"/>
          </w:r>
          <w:r>
            <w:rPr>
              <w:rFonts w:asciiTheme="minorEastAsia" w:hAnsiTheme="minorEastAsia"/>
              <w:color w:val="000000" w:themeColor="text1"/>
              <w14:textFill>
                <w14:solidFill>
                  <w14:schemeClr w14:val="tx1"/>
                </w14:solidFill>
              </w14:textFill>
            </w:rPr>
            <w:fldChar w:fldCharType="end"/>
          </w:r>
        </w:p>
        <w:p w14:paraId="5BC20EFC">
          <w:pPr>
            <w:pStyle w:val="21"/>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_Toc17580 </w:instrText>
          </w:r>
          <w:r>
            <w:rPr>
              <w:rFonts w:asciiTheme="minorEastAsia" w:hAnsiTheme="minorEastAsia"/>
            </w:rPr>
            <w:fldChar w:fldCharType="separate"/>
          </w:r>
          <w:r>
            <w:rPr>
              <w:rFonts w:hint="eastAsia" w:asciiTheme="minorEastAsia" w:hAnsiTheme="minorEastAsia" w:eastAsiaTheme="minorEastAsia"/>
              <w:szCs w:val="28"/>
            </w:rPr>
            <w:t>13 综合防灾规划</w:t>
          </w:r>
          <w:r>
            <w:tab/>
          </w:r>
          <w:r>
            <w:fldChar w:fldCharType="begin"/>
          </w:r>
          <w:r>
            <w:instrText xml:space="preserve"> PAGEREF _Toc17580 \h </w:instrText>
          </w:r>
          <w:r>
            <w:fldChar w:fldCharType="separate"/>
          </w:r>
          <w:r>
            <w:t>159</w:t>
          </w:r>
          <w:r>
            <w:fldChar w:fldCharType="end"/>
          </w:r>
          <w:r>
            <w:rPr>
              <w:rFonts w:asciiTheme="minorEastAsia" w:hAnsiTheme="minorEastAsia"/>
              <w:color w:val="000000" w:themeColor="text1"/>
              <w14:textFill>
                <w14:solidFill>
                  <w14:schemeClr w14:val="tx1"/>
                </w14:solidFill>
              </w14:textFill>
            </w:rPr>
            <w:fldChar w:fldCharType="end"/>
          </w:r>
        </w:p>
        <w:p w14:paraId="321FDB5B">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_Toc15040 </w:instrText>
          </w:r>
          <w:r>
            <w:rPr>
              <w:rFonts w:asciiTheme="minorEastAsia" w:hAnsiTheme="minorEastAsia"/>
            </w:rPr>
            <w:fldChar w:fldCharType="separate"/>
          </w:r>
          <w:r>
            <w:rPr>
              <w:rFonts w:hint="eastAsia" w:cs="仿宋" w:asciiTheme="minorEastAsia" w:hAnsiTheme="minorEastAsia" w:eastAsiaTheme="minorEastAsia"/>
              <w:szCs w:val="28"/>
            </w:rPr>
            <w:t>13.1防洪规划</w:t>
          </w:r>
          <w:r>
            <w:tab/>
          </w:r>
          <w:r>
            <w:fldChar w:fldCharType="begin"/>
          </w:r>
          <w:r>
            <w:instrText xml:space="preserve"> PAGEREF _Toc15040 \h </w:instrText>
          </w:r>
          <w:r>
            <w:fldChar w:fldCharType="separate"/>
          </w:r>
          <w:r>
            <w:t>159</w:t>
          </w:r>
          <w:r>
            <w:fldChar w:fldCharType="end"/>
          </w:r>
          <w:r>
            <w:rPr>
              <w:rFonts w:asciiTheme="minorEastAsia" w:hAnsiTheme="minorEastAsia"/>
              <w:color w:val="000000" w:themeColor="text1"/>
              <w14:textFill>
                <w14:solidFill>
                  <w14:schemeClr w14:val="tx1"/>
                </w14:solidFill>
              </w14:textFill>
            </w:rPr>
            <w:fldChar w:fldCharType="end"/>
          </w:r>
        </w:p>
        <w:p w14:paraId="4679AADF">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_Toc25628 </w:instrText>
          </w:r>
          <w:r>
            <w:rPr>
              <w:rFonts w:asciiTheme="minorEastAsia" w:hAnsiTheme="minorEastAsia"/>
            </w:rPr>
            <w:fldChar w:fldCharType="separate"/>
          </w:r>
          <w:r>
            <w:rPr>
              <w:rFonts w:hint="eastAsia" w:asciiTheme="minorEastAsia" w:hAnsiTheme="minorEastAsia"/>
              <w:szCs w:val="28"/>
            </w:rPr>
            <w:t>13.1.1 防洪标准</w:t>
          </w:r>
          <w:r>
            <w:tab/>
          </w:r>
          <w:r>
            <w:fldChar w:fldCharType="begin"/>
          </w:r>
          <w:r>
            <w:instrText xml:space="preserve"> PAGEREF _Toc25628 \h </w:instrText>
          </w:r>
          <w:r>
            <w:fldChar w:fldCharType="separate"/>
          </w:r>
          <w:r>
            <w:t>159</w:t>
          </w:r>
          <w:r>
            <w:fldChar w:fldCharType="end"/>
          </w:r>
          <w:r>
            <w:rPr>
              <w:rFonts w:asciiTheme="minorEastAsia" w:hAnsiTheme="minorEastAsia"/>
              <w:color w:val="000000" w:themeColor="text1"/>
              <w14:textFill>
                <w14:solidFill>
                  <w14:schemeClr w14:val="tx1"/>
                </w14:solidFill>
              </w14:textFill>
            </w:rPr>
            <w:fldChar w:fldCharType="end"/>
          </w:r>
        </w:p>
        <w:p w14:paraId="512F255A">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_Toc28915 </w:instrText>
          </w:r>
          <w:r>
            <w:rPr>
              <w:rFonts w:asciiTheme="minorEastAsia" w:hAnsiTheme="minorEastAsia"/>
            </w:rPr>
            <w:fldChar w:fldCharType="separate"/>
          </w:r>
          <w:r>
            <w:rPr>
              <w:rFonts w:hint="eastAsia" w:asciiTheme="minorEastAsia" w:hAnsiTheme="minorEastAsia"/>
              <w:szCs w:val="28"/>
            </w:rPr>
            <w:t>13.1.2 防洪工程措施</w:t>
          </w:r>
          <w:r>
            <w:tab/>
          </w:r>
          <w:r>
            <w:fldChar w:fldCharType="begin"/>
          </w:r>
          <w:r>
            <w:instrText xml:space="preserve"> PAGEREF _Toc28915 \h </w:instrText>
          </w:r>
          <w:r>
            <w:fldChar w:fldCharType="separate"/>
          </w:r>
          <w:r>
            <w:t>159</w:t>
          </w:r>
          <w:r>
            <w:fldChar w:fldCharType="end"/>
          </w:r>
          <w:r>
            <w:rPr>
              <w:rFonts w:asciiTheme="minorEastAsia" w:hAnsiTheme="minorEastAsia"/>
              <w:color w:val="000000" w:themeColor="text1"/>
              <w14:textFill>
                <w14:solidFill>
                  <w14:schemeClr w14:val="tx1"/>
                </w14:solidFill>
              </w14:textFill>
            </w:rPr>
            <w:fldChar w:fldCharType="end"/>
          </w:r>
        </w:p>
        <w:p w14:paraId="7FF74EF4">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_Toc27807 </w:instrText>
          </w:r>
          <w:r>
            <w:rPr>
              <w:rFonts w:asciiTheme="minorEastAsia" w:hAnsiTheme="minorEastAsia"/>
            </w:rPr>
            <w:fldChar w:fldCharType="separate"/>
          </w:r>
          <w:r>
            <w:rPr>
              <w:rFonts w:hint="eastAsia" w:asciiTheme="minorEastAsia" w:hAnsiTheme="minorEastAsia" w:eastAsiaTheme="minorEastAsia" w:cstheme="minorEastAsia"/>
              <w:szCs w:val="28"/>
            </w:rPr>
            <w:t>13.2消防规划</w:t>
          </w:r>
          <w:r>
            <w:tab/>
          </w:r>
          <w:r>
            <w:fldChar w:fldCharType="begin"/>
          </w:r>
          <w:r>
            <w:instrText xml:space="preserve"> PAGEREF _Toc27807 \h </w:instrText>
          </w:r>
          <w:r>
            <w:fldChar w:fldCharType="separate"/>
          </w:r>
          <w:r>
            <w:t>160</w:t>
          </w:r>
          <w:r>
            <w:fldChar w:fldCharType="end"/>
          </w:r>
          <w:r>
            <w:rPr>
              <w:rFonts w:asciiTheme="minorEastAsia" w:hAnsiTheme="minorEastAsia"/>
              <w:color w:val="000000" w:themeColor="text1"/>
              <w14:textFill>
                <w14:solidFill>
                  <w14:schemeClr w14:val="tx1"/>
                </w14:solidFill>
              </w14:textFill>
            </w:rPr>
            <w:fldChar w:fldCharType="end"/>
          </w:r>
        </w:p>
        <w:p w14:paraId="05A1AD97">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_Toc7225 </w:instrText>
          </w:r>
          <w:r>
            <w:rPr>
              <w:rFonts w:asciiTheme="minorEastAsia" w:hAnsiTheme="minorEastAsia"/>
            </w:rPr>
            <w:fldChar w:fldCharType="separate"/>
          </w:r>
          <w:r>
            <w:rPr>
              <w:rFonts w:hint="eastAsia" w:asciiTheme="minorEastAsia" w:hAnsiTheme="minorEastAsia"/>
              <w:szCs w:val="28"/>
            </w:rPr>
            <w:t>13.2.1 消防工程规划</w:t>
          </w:r>
          <w:r>
            <w:tab/>
          </w:r>
          <w:r>
            <w:fldChar w:fldCharType="begin"/>
          </w:r>
          <w:r>
            <w:instrText xml:space="preserve"> PAGEREF _Toc7225 \h </w:instrText>
          </w:r>
          <w:r>
            <w:fldChar w:fldCharType="separate"/>
          </w:r>
          <w:r>
            <w:t>160</w:t>
          </w:r>
          <w:r>
            <w:fldChar w:fldCharType="end"/>
          </w:r>
          <w:r>
            <w:rPr>
              <w:rFonts w:asciiTheme="minorEastAsia" w:hAnsiTheme="minorEastAsia"/>
              <w:color w:val="000000" w:themeColor="text1"/>
              <w14:textFill>
                <w14:solidFill>
                  <w14:schemeClr w14:val="tx1"/>
                </w14:solidFill>
              </w14:textFill>
            </w:rPr>
            <w:fldChar w:fldCharType="end"/>
          </w:r>
        </w:p>
        <w:p w14:paraId="5F04164F">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_Toc18943 </w:instrText>
          </w:r>
          <w:r>
            <w:rPr>
              <w:rFonts w:asciiTheme="minorEastAsia" w:hAnsiTheme="minorEastAsia"/>
            </w:rPr>
            <w:fldChar w:fldCharType="separate"/>
          </w:r>
          <w:r>
            <w:rPr>
              <w:rFonts w:hint="eastAsia" w:asciiTheme="minorEastAsia" w:hAnsiTheme="minorEastAsia"/>
              <w:szCs w:val="28"/>
            </w:rPr>
            <w:t>13.2.2</w:t>
          </w:r>
          <w:r>
            <w:rPr>
              <w:rFonts w:asciiTheme="minorEastAsia" w:hAnsiTheme="minorEastAsia"/>
              <w:szCs w:val="28"/>
            </w:rPr>
            <w:t xml:space="preserve"> </w:t>
          </w:r>
          <w:r>
            <w:rPr>
              <w:rFonts w:hint="eastAsia" w:asciiTheme="minorEastAsia" w:hAnsiTheme="minorEastAsia"/>
              <w:szCs w:val="28"/>
            </w:rPr>
            <w:t>消防道路</w:t>
          </w:r>
          <w:r>
            <w:tab/>
          </w:r>
          <w:r>
            <w:fldChar w:fldCharType="begin"/>
          </w:r>
          <w:r>
            <w:instrText xml:space="preserve"> PAGEREF _Toc18943 \h </w:instrText>
          </w:r>
          <w:r>
            <w:fldChar w:fldCharType="separate"/>
          </w:r>
          <w:r>
            <w:t>160</w:t>
          </w:r>
          <w:r>
            <w:fldChar w:fldCharType="end"/>
          </w:r>
          <w:r>
            <w:rPr>
              <w:rFonts w:asciiTheme="minorEastAsia" w:hAnsiTheme="minorEastAsia"/>
              <w:color w:val="000000" w:themeColor="text1"/>
              <w14:textFill>
                <w14:solidFill>
                  <w14:schemeClr w14:val="tx1"/>
                </w14:solidFill>
              </w14:textFill>
            </w:rPr>
            <w:fldChar w:fldCharType="end"/>
          </w:r>
        </w:p>
        <w:p w14:paraId="3C4FA39E">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_Toc23967 </w:instrText>
          </w:r>
          <w:r>
            <w:rPr>
              <w:rFonts w:asciiTheme="minorEastAsia" w:hAnsiTheme="minorEastAsia"/>
            </w:rPr>
            <w:fldChar w:fldCharType="separate"/>
          </w:r>
          <w:r>
            <w:rPr>
              <w:rFonts w:hint="eastAsia" w:asciiTheme="minorEastAsia" w:hAnsiTheme="minorEastAsia" w:eastAsiaTheme="minorEastAsia" w:cstheme="minorEastAsia"/>
              <w:szCs w:val="28"/>
            </w:rPr>
            <w:t>13.3抗震规划</w:t>
          </w:r>
          <w:r>
            <w:tab/>
          </w:r>
          <w:r>
            <w:fldChar w:fldCharType="begin"/>
          </w:r>
          <w:r>
            <w:instrText xml:space="preserve"> PAGEREF _Toc23967 \h </w:instrText>
          </w:r>
          <w:r>
            <w:fldChar w:fldCharType="separate"/>
          </w:r>
          <w:r>
            <w:t>161</w:t>
          </w:r>
          <w:r>
            <w:fldChar w:fldCharType="end"/>
          </w:r>
          <w:r>
            <w:rPr>
              <w:rFonts w:asciiTheme="minorEastAsia" w:hAnsiTheme="minorEastAsia"/>
              <w:color w:val="000000" w:themeColor="text1"/>
              <w14:textFill>
                <w14:solidFill>
                  <w14:schemeClr w14:val="tx1"/>
                </w14:solidFill>
              </w14:textFill>
            </w:rPr>
            <w:fldChar w:fldCharType="end"/>
          </w:r>
        </w:p>
        <w:p w14:paraId="1CD31D09">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_Toc5083 </w:instrText>
          </w:r>
          <w:r>
            <w:rPr>
              <w:rFonts w:asciiTheme="minorEastAsia" w:hAnsiTheme="minorEastAsia"/>
            </w:rPr>
            <w:fldChar w:fldCharType="separate"/>
          </w:r>
          <w:r>
            <w:rPr>
              <w:rFonts w:hint="eastAsia" w:asciiTheme="minorEastAsia" w:hAnsiTheme="minorEastAsia"/>
              <w:szCs w:val="28"/>
            </w:rPr>
            <w:t>13.3.1 抗震设防标准和目标</w:t>
          </w:r>
          <w:r>
            <w:tab/>
          </w:r>
          <w:r>
            <w:fldChar w:fldCharType="begin"/>
          </w:r>
          <w:r>
            <w:instrText xml:space="preserve"> PAGEREF _Toc5083 \h </w:instrText>
          </w:r>
          <w:r>
            <w:fldChar w:fldCharType="separate"/>
          </w:r>
          <w:r>
            <w:t>161</w:t>
          </w:r>
          <w:r>
            <w:fldChar w:fldCharType="end"/>
          </w:r>
          <w:r>
            <w:rPr>
              <w:rFonts w:asciiTheme="minorEastAsia" w:hAnsiTheme="minorEastAsia"/>
              <w:color w:val="000000" w:themeColor="text1"/>
              <w14:textFill>
                <w14:solidFill>
                  <w14:schemeClr w14:val="tx1"/>
                </w14:solidFill>
              </w14:textFill>
            </w:rPr>
            <w:fldChar w:fldCharType="end"/>
          </w:r>
        </w:p>
        <w:p w14:paraId="04B77F45">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_Toc1538 </w:instrText>
          </w:r>
          <w:r>
            <w:rPr>
              <w:rFonts w:asciiTheme="minorEastAsia" w:hAnsiTheme="minorEastAsia"/>
            </w:rPr>
            <w:fldChar w:fldCharType="separate"/>
          </w:r>
          <w:r>
            <w:rPr>
              <w:rFonts w:hint="eastAsia" w:asciiTheme="minorEastAsia" w:hAnsiTheme="minorEastAsia"/>
              <w:szCs w:val="28"/>
            </w:rPr>
            <w:t>13.3.2工程抗震规划</w:t>
          </w:r>
          <w:r>
            <w:tab/>
          </w:r>
          <w:r>
            <w:fldChar w:fldCharType="begin"/>
          </w:r>
          <w:r>
            <w:instrText xml:space="preserve"> PAGEREF _Toc1538 \h </w:instrText>
          </w:r>
          <w:r>
            <w:fldChar w:fldCharType="separate"/>
          </w:r>
          <w:r>
            <w:t>161</w:t>
          </w:r>
          <w:r>
            <w:fldChar w:fldCharType="end"/>
          </w:r>
          <w:r>
            <w:rPr>
              <w:rFonts w:asciiTheme="minorEastAsia" w:hAnsiTheme="minorEastAsia"/>
              <w:color w:val="000000" w:themeColor="text1"/>
              <w14:textFill>
                <w14:solidFill>
                  <w14:schemeClr w14:val="tx1"/>
                </w14:solidFill>
              </w14:textFill>
            </w:rPr>
            <w:fldChar w:fldCharType="end"/>
          </w:r>
        </w:p>
        <w:p w14:paraId="76F1870C">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_Toc30826 </w:instrText>
          </w:r>
          <w:r>
            <w:rPr>
              <w:rFonts w:asciiTheme="minorEastAsia" w:hAnsiTheme="minorEastAsia"/>
            </w:rPr>
            <w:fldChar w:fldCharType="separate"/>
          </w:r>
          <w:r>
            <w:rPr>
              <w:rFonts w:hint="eastAsia" w:asciiTheme="minorEastAsia" w:hAnsiTheme="minorEastAsia"/>
              <w:szCs w:val="28"/>
            </w:rPr>
            <w:t>13.3.3生命线工程规划</w:t>
          </w:r>
          <w:r>
            <w:tab/>
          </w:r>
          <w:r>
            <w:fldChar w:fldCharType="begin"/>
          </w:r>
          <w:r>
            <w:instrText xml:space="preserve"> PAGEREF _Toc30826 \h </w:instrText>
          </w:r>
          <w:r>
            <w:fldChar w:fldCharType="separate"/>
          </w:r>
          <w:r>
            <w:t>162</w:t>
          </w:r>
          <w:r>
            <w:fldChar w:fldCharType="end"/>
          </w:r>
          <w:r>
            <w:rPr>
              <w:rFonts w:asciiTheme="minorEastAsia" w:hAnsiTheme="minorEastAsia"/>
              <w:color w:val="000000" w:themeColor="text1"/>
              <w14:textFill>
                <w14:solidFill>
                  <w14:schemeClr w14:val="tx1"/>
                </w14:solidFill>
              </w14:textFill>
            </w:rPr>
            <w:fldChar w:fldCharType="end"/>
          </w:r>
        </w:p>
        <w:p w14:paraId="66A06DFD">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_Toc28741 </w:instrText>
          </w:r>
          <w:r>
            <w:rPr>
              <w:rFonts w:asciiTheme="minorEastAsia" w:hAnsiTheme="minorEastAsia"/>
            </w:rPr>
            <w:fldChar w:fldCharType="separate"/>
          </w:r>
          <w:r>
            <w:rPr>
              <w:rFonts w:hint="eastAsia" w:asciiTheme="minorEastAsia" w:hAnsiTheme="minorEastAsia"/>
              <w:szCs w:val="28"/>
            </w:rPr>
            <w:t>13.3.4</w:t>
          </w:r>
          <w:r>
            <w:rPr>
              <w:rFonts w:asciiTheme="minorEastAsia" w:hAnsiTheme="minorEastAsia"/>
              <w:szCs w:val="28"/>
            </w:rPr>
            <w:t xml:space="preserve"> </w:t>
          </w:r>
          <w:r>
            <w:rPr>
              <w:rFonts w:hint="eastAsia" w:asciiTheme="minorEastAsia" w:hAnsiTheme="minorEastAsia"/>
              <w:szCs w:val="28"/>
            </w:rPr>
            <w:t>避震疏散</w:t>
          </w:r>
          <w:r>
            <w:tab/>
          </w:r>
          <w:r>
            <w:fldChar w:fldCharType="begin"/>
          </w:r>
          <w:r>
            <w:instrText xml:space="preserve"> PAGEREF _Toc28741 \h </w:instrText>
          </w:r>
          <w:r>
            <w:fldChar w:fldCharType="separate"/>
          </w:r>
          <w:r>
            <w:t>162</w:t>
          </w:r>
          <w:r>
            <w:fldChar w:fldCharType="end"/>
          </w:r>
          <w:r>
            <w:rPr>
              <w:rFonts w:asciiTheme="minorEastAsia" w:hAnsiTheme="minorEastAsia"/>
              <w:color w:val="000000" w:themeColor="text1"/>
              <w14:textFill>
                <w14:solidFill>
                  <w14:schemeClr w14:val="tx1"/>
                </w14:solidFill>
              </w14:textFill>
            </w:rPr>
            <w:fldChar w:fldCharType="end"/>
          </w:r>
        </w:p>
        <w:p w14:paraId="32E912AF">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_Toc24169 </w:instrText>
          </w:r>
          <w:r>
            <w:rPr>
              <w:rFonts w:asciiTheme="minorEastAsia" w:hAnsiTheme="minorEastAsia"/>
            </w:rPr>
            <w:fldChar w:fldCharType="separate"/>
          </w:r>
          <w:r>
            <w:rPr>
              <w:rFonts w:hint="eastAsia" w:asciiTheme="minorEastAsia" w:hAnsiTheme="minorEastAsia"/>
              <w:szCs w:val="28"/>
            </w:rPr>
            <w:t>13.3.5</w:t>
          </w:r>
          <w:r>
            <w:rPr>
              <w:rFonts w:asciiTheme="minorEastAsia" w:hAnsiTheme="minorEastAsia"/>
              <w:szCs w:val="28"/>
            </w:rPr>
            <w:t xml:space="preserve"> </w:t>
          </w:r>
          <w:r>
            <w:rPr>
              <w:rFonts w:hint="eastAsia" w:asciiTheme="minorEastAsia" w:hAnsiTheme="minorEastAsia"/>
              <w:szCs w:val="28"/>
            </w:rPr>
            <w:t>防止次生灾害</w:t>
          </w:r>
          <w:r>
            <w:tab/>
          </w:r>
          <w:r>
            <w:fldChar w:fldCharType="begin"/>
          </w:r>
          <w:r>
            <w:instrText xml:space="preserve"> PAGEREF _Toc24169 \h </w:instrText>
          </w:r>
          <w:r>
            <w:fldChar w:fldCharType="separate"/>
          </w:r>
          <w:r>
            <w:t>162</w:t>
          </w:r>
          <w:r>
            <w:fldChar w:fldCharType="end"/>
          </w:r>
          <w:r>
            <w:rPr>
              <w:rFonts w:asciiTheme="minorEastAsia" w:hAnsiTheme="minorEastAsia"/>
              <w:color w:val="000000" w:themeColor="text1"/>
              <w14:textFill>
                <w14:solidFill>
                  <w14:schemeClr w14:val="tx1"/>
                </w14:solidFill>
              </w14:textFill>
            </w:rPr>
            <w:fldChar w:fldCharType="end"/>
          </w:r>
        </w:p>
        <w:p w14:paraId="4D24BA87">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_Toc2579 </w:instrText>
          </w:r>
          <w:r>
            <w:rPr>
              <w:rFonts w:asciiTheme="minorEastAsia" w:hAnsiTheme="minorEastAsia"/>
            </w:rPr>
            <w:fldChar w:fldCharType="separate"/>
          </w:r>
          <w:r>
            <w:rPr>
              <w:rFonts w:hint="eastAsia" w:asciiTheme="minorEastAsia" w:hAnsiTheme="minorEastAsia" w:eastAsiaTheme="minorEastAsia" w:cstheme="minorEastAsia"/>
              <w:szCs w:val="28"/>
            </w:rPr>
            <w:t>13.4人防规划</w:t>
          </w:r>
          <w:r>
            <w:tab/>
          </w:r>
          <w:r>
            <w:fldChar w:fldCharType="begin"/>
          </w:r>
          <w:r>
            <w:instrText xml:space="preserve"> PAGEREF _Toc2579 \h </w:instrText>
          </w:r>
          <w:r>
            <w:fldChar w:fldCharType="separate"/>
          </w:r>
          <w:r>
            <w:t>163</w:t>
          </w:r>
          <w:r>
            <w:fldChar w:fldCharType="end"/>
          </w:r>
          <w:r>
            <w:rPr>
              <w:rFonts w:asciiTheme="minorEastAsia" w:hAnsiTheme="minorEastAsia"/>
              <w:color w:val="000000" w:themeColor="text1"/>
              <w14:textFill>
                <w14:solidFill>
                  <w14:schemeClr w14:val="tx1"/>
                </w14:solidFill>
              </w14:textFill>
            </w:rPr>
            <w:fldChar w:fldCharType="end"/>
          </w:r>
        </w:p>
        <w:p w14:paraId="7D9BFB56">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_Toc32586 </w:instrText>
          </w:r>
          <w:r>
            <w:rPr>
              <w:rFonts w:asciiTheme="minorEastAsia" w:hAnsiTheme="minorEastAsia"/>
            </w:rPr>
            <w:fldChar w:fldCharType="separate"/>
          </w:r>
          <w:r>
            <w:rPr>
              <w:rFonts w:hint="eastAsia" w:asciiTheme="minorEastAsia" w:hAnsiTheme="minorEastAsia"/>
              <w:szCs w:val="28"/>
            </w:rPr>
            <w:t>13.4.1 规划原则</w:t>
          </w:r>
          <w:r>
            <w:tab/>
          </w:r>
          <w:r>
            <w:fldChar w:fldCharType="begin"/>
          </w:r>
          <w:r>
            <w:instrText xml:space="preserve"> PAGEREF _Toc32586 \h </w:instrText>
          </w:r>
          <w:r>
            <w:fldChar w:fldCharType="separate"/>
          </w:r>
          <w:r>
            <w:t>163</w:t>
          </w:r>
          <w:r>
            <w:fldChar w:fldCharType="end"/>
          </w:r>
          <w:r>
            <w:rPr>
              <w:rFonts w:asciiTheme="minorEastAsia" w:hAnsiTheme="minorEastAsia"/>
              <w:color w:val="000000" w:themeColor="text1"/>
              <w14:textFill>
                <w14:solidFill>
                  <w14:schemeClr w14:val="tx1"/>
                </w14:solidFill>
              </w14:textFill>
            </w:rPr>
            <w:fldChar w:fldCharType="end"/>
          </w:r>
        </w:p>
        <w:p w14:paraId="566E91CD">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_Toc26551 </w:instrText>
          </w:r>
          <w:r>
            <w:rPr>
              <w:rFonts w:asciiTheme="minorEastAsia" w:hAnsiTheme="minorEastAsia"/>
            </w:rPr>
            <w:fldChar w:fldCharType="separate"/>
          </w:r>
          <w:r>
            <w:rPr>
              <w:rFonts w:hint="eastAsia" w:asciiTheme="minorEastAsia" w:hAnsiTheme="minorEastAsia"/>
              <w:szCs w:val="28"/>
            </w:rPr>
            <w:t>13.4.2 规划目标</w:t>
          </w:r>
          <w:r>
            <w:tab/>
          </w:r>
          <w:r>
            <w:fldChar w:fldCharType="begin"/>
          </w:r>
          <w:r>
            <w:instrText xml:space="preserve"> PAGEREF _Toc26551 \h </w:instrText>
          </w:r>
          <w:r>
            <w:fldChar w:fldCharType="separate"/>
          </w:r>
          <w:r>
            <w:t>163</w:t>
          </w:r>
          <w:r>
            <w:fldChar w:fldCharType="end"/>
          </w:r>
          <w:r>
            <w:rPr>
              <w:rFonts w:asciiTheme="minorEastAsia" w:hAnsiTheme="minorEastAsia"/>
              <w:color w:val="000000" w:themeColor="text1"/>
              <w14:textFill>
                <w14:solidFill>
                  <w14:schemeClr w14:val="tx1"/>
                </w14:solidFill>
              </w14:textFill>
            </w:rPr>
            <w:fldChar w:fldCharType="end"/>
          </w:r>
        </w:p>
        <w:p w14:paraId="23846FB3">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_Toc1062 </w:instrText>
          </w:r>
          <w:r>
            <w:rPr>
              <w:rFonts w:asciiTheme="minorEastAsia" w:hAnsiTheme="minorEastAsia"/>
            </w:rPr>
            <w:fldChar w:fldCharType="separate"/>
          </w:r>
          <w:r>
            <w:rPr>
              <w:rFonts w:hint="eastAsia" w:asciiTheme="minorEastAsia" w:hAnsiTheme="minorEastAsia"/>
              <w:szCs w:val="28"/>
            </w:rPr>
            <w:t>13.4.3 人防规划</w:t>
          </w:r>
          <w:r>
            <w:tab/>
          </w:r>
          <w:r>
            <w:fldChar w:fldCharType="begin"/>
          </w:r>
          <w:r>
            <w:instrText xml:space="preserve"> PAGEREF _Toc1062 \h </w:instrText>
          </w:r>
          <w:r>
            <w:fldChar w:fldCharType="separate"/>
          </w:r>
          <w:r>
            <w:t>163</w:t>
          </w:r>
          <w:r>
            <w:fldChar w:fldCharType="end"/>
          </w:r>
          <w:r>
            <w:rPr>
              <w:rFonts w:asciiTheme="minorEastAsia" w:hAnsiTheme="minorEastAsia"/>
              <w:color w:val="000000" w:themeColor="text1"/>
              <w14:textFill>
                <w14:solidFill>
                  <w14:schemeClr w14:val="tx1"/>
                </w14:solidFill>
              </w14:textFill>
            </w:rPr>
            <w:fldChar w:fldCharType="end"/>
          </w:r>
        </w:p>
        <w:p w14:paraId="0B0D189B">
          <w:pPr>
            <w:pStyle w:val="21"/>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_Toc25570 </w:instrText>
          </w:r>
          <w:r>
            <w:rPr>
              <w:rFonts w:asciiTheme="minorEastAsia" w:hAnsiTheme="minorEastAsia"/>
            </w:rPr>
            <w:fldChar w:fldCharType="separate"/>
          </w:r>
          <w:r>
            <w:rPr>
              <w:rFonts w:hint="eastAsia" w:asciiTheme="minorEastAsia" w:hAnsiTheme="minorEastAsia" w:eastAsiaTheme="minorEastAsia" w:cstheme="minorEastAsia"/>
              <w:szCs w:val="28"/>
            </w:rPr>
            <w:t>14 规划效果</w:t>
          </w:r>
          <w:r>
            <w:tab/>
          </w:r>
          <w:r>
            <w:fldChar w:fldCharType="begin"/>
          </w:r>
          <w:r>
            <w:instrText xml:space="preserve"> PAGEREF _Toc25570 \h </w:instrText>
          </w:r>
          <w:r>
            <w:fldChar w:fldCharType="separate"/>
          </w:r>
          <w:r>
            <w:t>166</w:t>
          </w:r>
          <w:r>
            <w:fldChar w:fldCharType="end"/>
          </w:r>
          <w:r>
            <w:rPr>
              <w:rFonts w:asciiTheme="minorEastAsia" w:hAnsiTheme="minorEastAsia"/>
              <w:color w:val="000000" w:themeColor="text1"/>
              <w14:textFill>
                <w14:solidFill>
                  <w14:schemeClr w14:val="tx1"/>
                </w14:solidFill>
              </w14:textFill>
            </w:rPr>
            <w:fldChar w:fldCharType="end"/>
          </w:r>
        </w:p>
        <w:p w14:paraId="3F6CDEBE">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_Toc17158 </w:instrText>
          </w:r>
          <w:r>
            <w:rPr>
              <w:rFonts w:asciiTheme="minorEastAsia" w:hAnsiTheme="minorEastAsia"/>
            </w:rPr>
            <w:fldChar w:fldCharType="separate"/>
          </w:r>
          <w:r>
            <w:rPr>
              <w:rFonts w:hint="eastAsia" w:asciiTheme="minorEastAsia" w:hAnsiTheme="minorEastAsia" w:eastAsiaTheme="minorEastAsia" w:cstheme="minorEastAsia"/>
              <w:szCs w:val="28"/>
            </w:rPr>
            <w:t>14.1 经济效益</w:t>
          </w:r>
          <w:r>
            <w:tab/>
          </w:r>
          <w:r>
            <w:fldChar w:fldCharType="begin"/>
          </w:r>
          <w:r>
            <w:instrText xml:space="preserve"> PAGEREF _Toc17158 \h </w:instrText>
          </w:r>
          <w:r>
            <w:fldChar w:fldCharType="separate"/>
          </w:r>
          <w:r>
            <w:t>166</w:t>
          </w:r>
          <w:r>
            <w:fldChar w:fldCharType="end"/>
          </w:r>
          <w:r>
            <w:rPr>
              <w:rFonts w:asciiTheme="minorEastAsia" w:hAnsiTheme="minorEastAsia"/>
              <w:color w:val="000000" w:themeColor="text1"/>
              <w14:textFill>
                <w14:solidFill>
                  <w14:schemeClr w14:val="tx1"/>
                </w14:solidFill>
              </w14:textFill>
            </w:rPr>
            <w:fldChar w:fldCharType="end"/>
          </w:r>
        </w:p>
        <w:p w14:paraId="03C7F924">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_Toc4679 </w:instrText>
          </w:r>
          <w:r>
            <w:rPr>
              <w:rFonts w:asciiTheme="minorEastAsia" w:hAnsiTheme="minorEastAsia"/>
            </w:rPr>
            <w:fldChar w:fldCharType="separate"/>
          </w:r>
          <w:r>
            <w:rPr>
              <w:rFonts w:hint="eastAsia" w:asciiTheme="minorEastAsia" w:hAnsiTheme="minorEastAsia" w:eastAsiaTheme="minorEastAsia" w:cstheme="minorEastAsia"/>
              <w:szCs w:val="28"/>
            </w:rPr>
            <w:t>14.2 社会效益</w:t>
          </w:r>
          <w:r>
            <w:tab/>
          </w:r>
          <w:r>
            <w:fldChar w:fldCharType="begin"/>
          </w:r>
          <w:r>
            <w:instrText xml:space="preserve"> PAGEREF _Toc4679 \h </w:instrText>
          </w:r>
          <w:r>
            <w:fldChar w:fldCharType="separate"/>
          </w:r>
          <w:r>
            <w:t>167</w:t>
          </w:r>
          <w:r>
            <w:fldChar w:fldCharType="end"/>
          </w:r>
          <w:r>
            <w:rPr>
              <w:rFonts w:asciiTheme="minorEastAsia" w:hAnsiTheme="minorEastAsia"/>
              <w:color w:val="000000" w:themeColor="text1"/>
              <w14:textFill>
                <w14:solidFill>
                  <w14:schemeClr w14:val="tx1"/>
                </w14:solidFill>
              </w14:textFill>
            </w:rPr>
            <w:fldChar w:fldCharType="end"/>
          </w:r>
        </w:p>
        <w:p w14:paraId="24ABEE60">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_Toc26474 </w:instrText>
          </w:r>
          <w:r>
            <w:rPr>
              <w:rFonts w:asciiTheme="minorEastAsia" w:hAnsiTheme="minorEastAsia"/>
            </w:rPr>
            <w:fldChar w:fldCharType="separate"/>
          </w:r>
          <w:r>
            <w:rPr>
              <w:rFonts w:hint="eastAsia" w:asciiTheme="minorEastAsia" w:hAnsiTheme="minorEastAsia"/>
              <w:szCs w:val="28"/>
            </w:rPr>
            <w:t>14.2.1 有</w:t>
          </w:r>
          <w:r>
            <w:rPr>
              <w:rFonts w:asciiTheme="minorEastAsia" w:hAnsiTheme="minorEastAsia"/>
              <w:szCs w:val="28"/>
            </w:rPr>
            <w:t>利于园区</w:t>
          </w:r>
          <w:r>
            <w:rPr>
              <w:rFonts w:hint="eastAsia" w:asciiTheme="minorEastAsia" w:hAnsiTheme="minorEastAsia"/>
              <w:szCs w:val="28"/>
            </w:rPr>
            <w:t>高质量</w:t>
          </w:r>
          <w:r>
            <w:rPr>
              <w:rFonts w:asciiTheme="minorEastAsia" w:hAnsiTheme="minorEastAsia"/>
              <w:szCs w:val="28"/>
            </w:rPr>
            <w:t>发展</w:t>
          </w:r>
          <w:r>
            <w:tab/>
          </w:r>
          <w:r>
            <w:fldChar w:fldCharType="begin"/>
          </w:r>
          <w:r>
            <w:instrText xml:space="preserve"> PAGEREF _Toc26474 \h </w:instrText>
          </w:r>
          <w:r>
            <w:fldChar w:fldCharType="separate"/>
          </w:r>
          <w:r>
            <w:t>167</w:t>
          </w:r>
          <w:r>
            <w:fldChar w:fldCharType="end"/>
          </w:r>
          <w:r>
            <w:rPr>
              <w:rFonts w:asciiTheme="minorEastAsia" w:hAnsiTheme="minorEastAsia"/>
              <w:color w:val="000000" w:themeColor="text1"/>
              <w14:textFill>
                <w14:solidFill>
                  <w14:schemeClr w14:val="tx1"/>
                </w14:solidFill>
              </w14:textFill>
            </w:rPr>
            <w:fldChar w:fldCharType="end"/>
          </w:r>
        </w:p>
        <w:p w14:paraId="45CCC285">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_Toc17531 </w:instrText>
          </w:r>
          <w:r>
            <w:rPr>
              <w:rFonts w:asciiTheme="minorEastAsia" w:hAnsiTheme="minorEastAsia"/>
            </w:rPr>
            <w:fldChar w:fldCharType="separate"/>
          </w:r>
          <w:r>
            <w:rPr>
              <w:rFonts w:hint="eastAsia" w:asciiTheme="minorEastAsia" w:hAnsiTheme="minorEastAsia"/>
              <w:szCs w:val="28"/>
            </w:rPr>
            <w:t>14.2.2 有</w:t>
          </w:r>
          <w:r>
            <w:rPr>
              <w:rFonts w:asciiTheme="minorEastAsia" w:hAnsiTheme="minorEastAsia"/>
              <w:szCs w:val="28"/>
            </w:rPr>
            <w:t>利于新型城镇化建设</w:t>
          </w:r>
          <w:r>
            <w:tab/>
          </w:r>
          <w:r>
            <w:fldChar w:fldCharType="begin"/>
          </w:r>
          <w:r>
            <w:instrText xml:space="preserve"> PAGEREF _Toc17531 \h </w:instrText>
          </w:r>
          <w:r>
            <w:fldChar w:fldCharType="separate"/>
          </w:r>
          <w:r>
            <w:t>167</w:t>
          </w:r>
          <w:r>
            <w:fldChar w:fldCharType="end"/>
          </w:r>
          <w:r>
            <w:rPr>
              <w:rFonts w:asciiTheme="minorEastAsia" w:hAnsiTheme="minorEastAsia"/>
              <w:color w:val="000000" w:themeColor="text1"/>
              <w14:textFill>
                <w14:solidFill>
                  <w14:schemeClr w14:val="tx1"/>
                </w14:solidFill>
              </w14:textFill>
            </w:rPr>
            <w:fldChar w:fldCharType="end"/>
          </w:r>
        </w:p>
        <w:p w14:paraId="61C5628D">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_Toc26699 </w:instrText>
          </w:r>
          <w:r>
            <w:rPr>
              <w:rFonts w:asciiTheme="minorEastAsia" w:hAnsiTheme="minorEastAsia"/>
            </w:rPr>
            <w:fldChar w:fldCharType="separate"/>
          </w:r>
          <w:r>
            <w:rPr>
              <w:rFonts w:hint="eastAsia" w:asciiTheme="minorEastAsia" w:hAnsiTheme="minorEastAsia"/>
              <w:szCs w:val="28"/>
            </w:rPr>
            <w:t>14.2.3 有</w:t>
          </w:r>
          <w:r>
            <w:rPr>
              <w:rFonts w:asciiTheme="minorEastAsia" w:hAnsiTheme="minorEastAsia"/>
              <w:szCs w:val="28"/>
            </w:rPr>
            <w:t>利于</w:t>
          </w:r>
          <w:r>
            <w:rPr>
              <w:rFonts w:hint="eastAsia" w:asciiTheme="minorEastAsia" w:hAnsiTheme="minorEastAsia"/>
              <w:szCs w:val="28"/>
            </w:rPr>
            <w:t>稳增长稳就业</w:t>
          </w:r>
          <w:r>
            <w:tab/>
          </w:r>
          <w:r>
            <w:fldChar w:fldCharType="begin"/>
          </w:r>
          <w:r>
            <w:instrText xml:space="preserve"> PAGEREF _Toc26699 \h </w:instrText>
          </w:r>
          <w:r>
            <w:fldChar w:fldCharType="separate"/>
          </w:r>
          <w:r>
            <w:t>167</w:t>
          </w:r>
          <w:r>
            <w:fldChar w:fldCharType="end"/>
          </w:r>
          <w:r>
            <w:rPr>
              <w:rFonts w:asciiTheme="minorEastAsia" w:hAnsiTheme="minorEastAsia"/>
              <w:color w:val="000000" w:themeColor="text1"/>
              <w14:textFill>
                <w14:solidFill>
                  <w14:schemeClr w14:val="tx1"/>
                </w14:solidFill>
              </w14:textFill>
            </w:rPr>
            <w:fldChar w:fldCharType="end"/>
          </w:r>
        </w:p>
        <w:p w14:paraId="245C3736">
          <w:pPr>
            <w:pStyle w:val="1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_Toc6783 </w:instrText>
          </w:r>
          <w:r>
            <w:rPr>
              <w:rFonts w:asciiTheme="minorEastAsia" w:hAnsiTheme="minorEastAsia"/>
            </w:rPr>
            <w:fldChar w:fldCharType="separate"/>
          </w:r>
          <w:r>
            <w:rPr>
              <w:rFonts w:hint="eastAsia" w:asciiTheme="minorEastAsia" w:hAnsiTheme="minorEastAsia"/>
              <w:szCs w:val="28"/>
            </w:rPr>
            <w:t>14.2.4 有利于少数民族地区共同富裕</w:t>
          </w:r>
          <w:r>
            <w:tab/>
          </w:r>
          <w:r>
            <w:fldChar w:fldCharType="begin"/>
          </w:r>
          <w:r>
            <w:instrText xml:space="preserve"> PAGEREF _Toc6783 \h </w:instrText>
          </w:r>
          <w:r>
            <w:fldChar w:fldCharType="separate"/>
          </w:r>
          <w:r>
            <w:t>168</w:t>
          </w:r>
          <w:r>
            <w:fldChar w:fldCharType="end"/>
          </w:r>
          <w:r>
            <w:rPr>
              <w:rFonts w:asciiTheme="minorEastAsia" w:hAnsiTheme="minorEastAsia"/>
              <w:color w:val="000000" w:themeColor="text1"/>
              <w14:textFill>
                <w14:solidFill>
                  <w14:schemeClr w14:val="tx1"/>
                </w14:solidFill>
              </w14:textFill>
            </w:rPr>
            <w:fldChar w:fldCharType="end"/>
          </w:r>
        </w:p>
        <w:p w14:paraId="651AEEBF">
          <w:pPr>
            <w:pStyle w:val="21"/>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_Toc32488 </w:instrText>
          </w:r>
          <w:r>
            <w:rPr>
              <w:rFonts w:asciiTheme="minorEastAsia" w:hAnsiTheme="minorEastAsia"/>
            </w:rPr>
            <w:fldChar w:fldCharType="separate"/>
          </w:r>
          <w:r>
            <w:rPr>
              <w:rFonts w:hint="eastAsia" w:asciiTheme="minorEastAsia" w:hAnsiTheme="minorEastAsia" w:eastAsiaTheme="minorEastAsia" w:cstheme="minorEastAsia"/>
              <w:szCs w:val="28"/>
            </w:rPr>
            <w:t>15 规划实施保障措施</w:t>
          </w:r>
          <w:r>
            <w:tab/>
          </w:r>
          <w:r>
            <w:fldChar w:fldCharType="begin"/>
          </w:r>
          <w:r>
            <w:instrText xml:space="preserve"> PAGEREF _Toc32488 \h </w:instrText>
          </w:r>
          <w:r>
            <w:fldChar w:fldCharType="separate"/>
          </w:r>
          <w:r>
            <w:t>169</w:t>
          </w:r>
          <w:r>
            <w:fldChar w:fldCharType="end"/>
          </w:r>
          <w:r>
            <w:rPr>
              <w:rFonts w:asciiTheme="minorEastAsia" w:hAnsiTheme="minorEastAsia"/>
              <w:color w:val="000000" w:themeColor="text1"/>
              <w14:textFill>
                <w14:solidFill>
                  <w14:schemeClr w14:val="tx1"/>
                </w14:solidFill>
              </w14:textFill>
            </w:rPr>
            <w:fldChar w:fldCharType="end"/>
          </w:r>
        </w:p>
        <w:p w14:paraId="095972B6">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_Toc9427 </w:instrText>
          </w:r>
          <w:r>
            <w:rPr>
              <w:rFonts w:asciiTheme="minorEastAsia" w:hAnsiTheme="minorEastAsia"/>
            </w:rPr>
            <w:fldChar w:fldCharType="separate"/>
          </w:r>
          <w:r>
            <w:rPr>
              <w:rFonts w:hint="eastAsia" w:asciiTheme="minorEastAsia" w:hAnsiTheme="minorEastAsia" w:eastAsiaTheme="minorEastAsia" w:cstheme="minorEastAsia"/>
              <w:szCs w:val="28"/>
            </w:rPr>
            <w:t>15.1 加强规划项目管理</w:t>
          </w:r>
          <w:r>
            <w:tab/>
          </w:r>
          <w:r>
            <w:fldChar w:fldCharType="begin"/>
          </w:r>
          <w:r>
            <w:instrText xml:space="preserve"> PAGEREF _Toc9427 \h </w:instrText>
          </w:r>
          <w:r>
            <w:fldChar w:fldCharType="separate"/>
          </w:r>
          <w:r>
            <w:t>169</w:t>
          </w:r>
          <w:r>
            <w:fldChar w:fldCharType="end"/>
          </w:r>
          <w:r>
            <w:rPr>
              <w:rFonts w:asciiTheme="minorEastAsia" w:hAnsiTheme="minorEastAsia"/>
              <w:color w:val="000000" w:themeColor="text1"/>
              <w14:textFill>
                <w14:solidFill>
                  <w14:schemeClr w14:val="tx1"/>
                </w14:solidFill>
              </w14:textFill>
            </w:rPr>
            <w:fldChar w:fldCharType="end"/>
          </w:r>
        </w:p>
        <w:p w14:paraId="18F5E81D">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_Toc11535 </w:instrText>
          </w:r>
          <w:r>
            <w:rPr>
              <w:rFonts w:asciiTheme="minorEastAsia" w:hAnsiTheme="minorEastAsia"/>
            </w:rPr>
            <w:fldChar w:fldCharType="separate"/>
          </w:r>
          <w:r>
            <w:rPr>
              <w:rFonts w:hint="eastAsia" w:asciiTheme="minorEastAsia" w:hAnsiTheme="minorEastAsia" w:eastAsiaTheme="minorEastAsia" w:cstheme="minorEastAsia"/>
              <w:szCs w:val="28"/>
            </w:rPr>
            <w:t>15.</w:t>
          </w:r>
          <w:r>
            <w:rPr>
              <w:rFonts w:asciiTheme="minorEastAsia" w:hAnsiTheme="minorEastAsia" w:eastAsiaTheme="minorEastAsia" w:cstheme="minorEastAsia"/>
              <w:szCs w:val="28"/>
            </w:rPr>
            <w:t xml:space="preserve">2 </w:t>
          </w:r>
          <w:r>
            <w:rPr>
              <w:rFonts w:hint="eastAsia" w:asciiTheme="minorEastAsia" w:hAnsiTheme="minorEastAsia" w:eastAsiaTheme="minorEastAsia" w:cstheme="minorEastAsia"/>
              <w:szCs w:val="28"/>
            </w:rPr>
            <w:t>进一步优化营商环境</w:t>
          </w:r>
          <w:r>
            <w:tab/>
          </w:r>
          <w:r>
            <w:fldChar w:fldCharType="begin"/>
          </w:r>
          <w:r>
            <w:instrText xml:space="preserve"> PAGEREF _Toc11535 \h </w:instrText>
          </w:r>
          <w:r>
            <w:fldChar w:fldCharType="separate"/>
          </w:r>
          <w:r>
            <w:t>169</w:t>
          </w:r>
          <w:r>
            <w:fldChar w:fldCharType="end"/>
          </w:r>
          <w:r>
            <w:rPr>
              <w:rFonts w:asciiTheme="minorEastAsia" w:hAnsiTheme="minorEastAsia"/>
              <w:color w:val="000000" w:themeColor="text1"/>
              <w14:textFill>
                <w14:solidFill>
                  <w14:schemeClr w14:val="tx1"/>
                </w14:solidFill>
              </w14:textFill>
            </w:rPr>
            <w:fldChar w:fldCharType="end"/>
          </w:r>
        </w:p>
        <w:p w14:paraId="0264D341">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_Toc3090 </w:instrText>
          </w:r>
          <w:r>
            <w:rPr>
              <w:rFonts w:asciiTheme="minorEastAsia" w:hAnsiTheme="minorEastAsia"/>
            </w:rPr>
            <w:fldChar w:fldCharType="separate"/>
          </w:r>
          <w:r>
            <w:rPr>
              <w:rFonts w:hint="eastAsia" w:asciiTheme="minorEastAsia" w:hAnsiTheme="minorEastAsia" w:eastAsiaTheme="minorEastAsia" w:cstheme="minorEastAsia"/>
              <w:szCs w:val="28"/>
            </w:rPr>
            <w:t>15.</w:t>
          </w:r>
          <w:r>
            <w:rPr>
              <w:rFonts w:asciiTheme="minorEastAsia" w:hAnsiTheme="minorEastAsia" w:eastAsiaTheme="minorEastAsia" w:cstheme="minorEastAsia"/>
              <w:szCs w:val="28"/>
            </w:rPr>
            <w:t xml:space="preserve">3 </w:t>
          </w:r>
          <w:r>
            <w:rPr>
              <w:rFonts w:hint="eastAsia" w:asciiTheme="minorEastAsia" w:hAnsiTheme="minorEastAsia" w:eastAsiaTheme="minorEastAsia" w:cstheme="minorEastAsia"/>
              <w:szCs w:val="28"/>
            </w:rPr>
            <w:t>加大招商引资力度</w:t>
          </w:r>
          <w:r>
            <w:tab/>
          </w:r>
          <w:r>
            <w:fldChar w:fldCharType="begin"/>
          </w:r>
          <w:r>
            <w:instrText xml:space="preserve"> PAGEREF _Toc3090 \h </w:instrText>
          </w:r>
          <w:r>
            <w:fldChar w:fldCharType="separate"/>
          </w:r>
          <w:r>
            <w:t>169</w:t>
          </w:r>
          <w:r>
            <w:fldChar w:fldCharType="end"/>
          </w:r>
          <w:r>
            <w:rPr>
              <w:rFonts w:asciiTheme="minorEastAsia" w:hAnsiTheme="minorEastAsia"/>
              <w:color w:val="000000" w:themeColor="text1"/>
              <w14:textFill>
                <w14:solidFill>
                  <w14:schemeClr w14:val="tx1"/>
                </w14:solidFill>
              </w14:textFill>
            </w:rPr>
            <w:fldChar w:fldCharType="end"/>
          </w:r>
        </w:p>
        <w:p w14:paraId="06882209">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_Toc5845 </w:instrText>
          </w:r>
          <w:r>
            <w:rPr>
              <w:rFonts w:asciiTheme="minorEastAsia" w:hAnsiTheme="minorEastAsia"/>
            </w:rPr>
            <w:fldChar w:fldCharType="separate"/>
          </w:r>
          <w:r>
            <w:rPr>
              <w:rFonts w:hint="eastAsia" w:asciiTheme="minorEastAsia" w:hAnsiTheme="minorEastAsia" w:eastAsiaTheme="minorEastAsia" w:cstheme="minorEastAsia"/>
              <w:szCs w:val="28"/>
            </w:rPr>
            <w:t>15.4 完善产业金融服务</w:t>
          </w:r>
          <w:r>
            <w:tab/>
          </w:r>
          <w:r>
            <w:fldChar w:fldCharType="begin"/>
          </w:r>
          <w:r>
            <w:instrText xml:space="preserve"> PAGEREF _Toc5845 \h </w:instrText>
          </w:r>
          <w:r>
            <w:fldChar w:fldCharType="separate"/>
          </w:r>
          <w:r>
            <w:t>170</w:t>
          </w:r>
          <w:r>
            <w:fldChar w:fldCharType="end"/>
          </w:r>
          <w:r>
            <w:rPr>
              <w:rFonts w:asciiTheme="minorEastAsia" w:hAnsiTheme="minorEastAsia"/>
              <w:color w:val="000000" w:themeColor="text1"/>
              <w14:textFill>
                <w14:solidFill>
                  <w14:schemeClr w14:val="tx1"/>
                </w14:solidFill>
              </w14:textFill>
            </w:rPr>
            <w:fldChar w:fldCharType="end"/>
          </w:r>
        </w:p>
        <w:p w14:paraId="0C305BE6">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_Toc4697 </w:instrText>
          </w:r>
          <w:r>
            <w:rPr>
              <w:rFonts w:asciiTheme="minorEastAsia" w:hAnsiTheme="minorEastAsia"/>
            </w:rPr>
            <w:fldChar w:fldCharType="separate"/>
          </w:r>
          <w:r>
            <w:rPr>
              <w:rFonts w:hint="eastAsia" w:asciiTheme="minorEastAsia" w:hAnsiTheme="minorEastAsia" w:eastAsiaTheme="minorEastAsia" w:cstheme="minorEastAsia"/>
              <w:szCs w:val="28"/>
            </w:rPr>
            <w:t>15.</w:t>
          </w:r>
          <w:r>
            <w:rPr>
              <w:rFonts w:asciiTheme="minorEastAsia" w:hAnsiTheme="minorEastAsia" w:eastAsiaTheme="minorEastAsia" w:cstheme="minorEastAsia"/>
              <w:szCs w:val="28"/>
            </w:rPr>
            <w:t xml:space="preserve">5 </w:t>
          </w:r>
          <w:r>
            <w:rPr>
              <w:rFonts w:hint="eastAsia" w:asciiTheme="minorEastAsia" w:hAnsiTheme="minorEastAsia" w:eastAsiaTheme="minorEastAsia" w:cstheme="minorEastAsia"/>
              <w:szCs w:val="28"/>
            </w:rPr>
            <w:t>实施增量配电改革试点</w:t>
          </w:r>
          <w:r>
            <w:tab/>
          </w:r>
          <w:r>
            <w:fldChar w:fldCharType="begin"/>
          </w:r>
          <w:r>
            <w:instrText xml:space="preserve"> PAGEREF _Toc4697 \h </w:instrText>
          </w:r>
          <w:r>
            <w:fldChar w:fldCharType="separate"/>
          </w:r>
          <w:r>
            <w:t>170</w:t>
          </w:r>
          <w:r>
            <w:fldChar w:fldCharType="end"/>
          </w:r>
          <w:r>
            <w:rPr>
              <w:rFonts w:asciiTheme="minorEastAsia" w:hAnsiTheme="minorEastAsia"/>
              <w:color w:val="000000" w:themeColor="text1"/>
              <w14:textFill>
                <w14:solidFill>
                  <w14:schemeClr w14:val="tx1"/>
                </w14:solidFill>
              </w14:textFill>
            </w:rPr>
            <w:fldChar w:fldCharType="end"/>
          </w:r>
        </w:p>
        <w:p w14:paraId="3B76CC4C">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_Toc21200 </w:instrText>
          </w:r>
          <w:r>
            <w:rPr>
              <w:rFonts w:asciiTheme="minorEastAsia" w:hAnsiTheme="minorEastAsia"/>
            </w:rPr>
            <w:fldChar w:fldCharType="separate"/>
          </w:r>
          <w:r>
            <w:rPr>
              <w:rFonts w:hint="eastAsia" w:asciiTheme="minorEastAsia" w:hAnsiTheme="minorEastAsia" w:eastAsiaTheme="minorEastAsia" w:cstheme="minorEastAsia"/>
              <w:szCs w:val="28"/>
            </w:rPr>
            <w:t>15.</w:t>
          </w:r>
          <w:r>
            <w:rPr>
              <w:rFonts w:asciiTheme="minorEastAsia" w:hAnsiTheme="minorEastAsia" w:eastAsiaTheme="minorEastAsia" w:cstheme="minorEastAsia"/>
              <w:szCs w:val="28"/>
            </w:rPr>
            <w:t xml:space="preserve">6 </w:t>
          </w:r>
          <w:r>
            <w:rPr>
              <w:rFonts w:hint="eastAsia" w:asciiTheme="minorEastAsia" w:hAnsiTheme="minorEastAsia" w:eastAsiaTheme="minorEastAsia" w:cstheme="minorEastAsia"/>
              <w:szCs w:val="28"/>
            </w:rPr>
            <w:t>实施产业对口支持政策</w:t>
          </w:r>
          <w:r>
            <w:tab/>
          </w:r>
          <w:r>
            <w:fldChar w:fldCharType="begin"/>
          </w:r>
          <w:r>
            <w:instrText xml:space="preserve"> PAGEREF _Toc21200 \h </w:instrText>
          </w:r>
          <w:r>
            <w:fldChar w:fldCharType="separate"/>
          </w:r>
          <w:r>
            <w:t>171</w:t>
          </w:r>
          <w:r>
            <w:fldChar w:fldCharType="end"/>
          </w:r>
          <w:r>
            <w:rPr>
              <w:rFonts w:asciiTheme="minorEastAsia" w:hAnsiTheme="minorEastAsia"/>
              <w:color w:val="000000" w:themeColor="text1"/>
              <w14:textFill>
                <w14:solidFill>
                  <w14:schemeClr w14:val="tx1"/>
                </w14:solidFill>
              </w14:textFill>
            </w:rPr>
            <w:fldChar w:fldCharType="end"/>
          </w:r>
        </w:p>
        <w:p w14:paraId="059ED651">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_Toc9489 </w:instrText>
          </w:r>
          <w:r>
            <w:rPr>
              <w:rFonts w:asciiTheme="minorEastAsia" w:hAnsiTheme="minorEastAsia"/>
            </w:rPr>
            <w:fldChar w:fldCharType="separate"/>
          </w:r>
          <w:r>
            <w:rPr>
              <w:rFonts w:asciiTheme="minorEastAsia" w:hAnsiTheme="minorEastAsia" w:eastAsiaTheme="minorEastAsia" w:cstheme="minorEastAsia"/>
              <w:szCs w:val="28"/>
            </w:rPr>
            <w:t>1</w:t>
          </w:r>
          <w:r>
            <w:rPr>
              <w:rFonts w:hint="eastAsia" w:asciiTheme="minorEastAsia" w:hAnsiTheme="minorEastAsia" w:eastAsiaTheme="minorEastAsia" w:cstheme="minorEastAsia"/>
              <w:szCs w:val="28"/>
            </w:rPr>
            <w:t>5.</w:t>
          </w:r>
          <w:r>
            <w:rPr>
              <w:rFonts w:asciiTheme="minorEastAsia" w:hAnsiTheme="minorEastAsia" w:eastAsiaTheme="minorEastAsia" w:cstheme="minorEastAsia"/>
              <w:szCs w:val="28"/>
            </w:rPr>
            <w:t>7</w:t>
          </w:r>
          <w:r>
            <w:rPr>
              <w:rFonts w:hint="eastAsia" w:asciiTheme="minorEastAsia" w:hAnsiTheme="minorEastAsia" w:eastAsiaTheme="minorEastAsia" w:cstheme="minorEastAsia"/>
              <w:szCs w:val="28"/>
            </w:rPr>
            <w:t xml:space="preserve"> 汇集创新创业人才</w:t>
          </w:r>
          <w:r>
            <w:tab/>
          </w:r>
          <w:r>
            <w:fldChar w:fldCharType="begin"/>
          </w:r>
          <w:r>
            <w:instrText xml:space="preserve"> PAGEREF _Toc9489 \h </w:instrText>
          </w:r>
          <w:r>
            <w:fldChar w:fldCharType="separate"/>
          </w:r>
          <w:r>
            <w:t>172</w:t>
          </w:r>
          <w:r>
            <w:fldChar w:fldCharType="end"/>
          </w:r>
          <w:r>
            <w:rPr>
              <w:rFonts w:asciiTheme="minorEastAsia" w:hAnsiTheme="minorEastAsia"/>
              <w:color w:val="000000" w:themeColor="text1"/>
              <w14:textFill>
                <w14:solidFill>
                  <w14:schemeClr w14:val="tx1"/>
                </w14:solidFill>
              </w14:textFill>
            </w:rPr>
            <w:fldChar w:fldCharType="end"/>
          </w:r>
        </w:p>
        <w:p w14:paraId="2152A748">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_Toc11597 </w:instrText>
          </w:r>
          <w:r>
            <w:rPr>
              <w:rFonts w:asciiTheme="minorEastAsia" w:hAnsiTheme="minorEastAsia"/>
            </w:rPr>
            <w:fldChar w:fldCharType="separate"/>
          </w:r>
          <w:r>
            <w:rPr>
              <w:rFonts w:hint="eastAsia" w:asciiTheme="minorEastAsia" w:hAnsiTheme="minorEastAsia" w:eastAsiaTheme="minorEastAsia" w:cstheme="minorEastAsia"/>
              <w:szCs w:val="28"/>
            </w:rPr>
            <w:t>15.8 塑造开放格局新优势</w:t>
          </w:r>
          <w:r>
            <w:tab/>
          </w:r>
          <w:r>
            <w:fldChar w:fldCharType="begin"/>
          </w:r>
          <w:r>
            <w:instrText xml:space="preserve"> PAGEREF _Toc11597 \h </w:instrText>
          </w:r>
          <w:r>
            <w:fldChar w:fldCharType="separate"/>
          </w:r>
          <w:r>
            <w:t>173</w:t>
          </w:r>
          <w:r>
            <w:fldChar w:fldCharType="end"/>
          </w:r>
          <w:r>
            <w:rPr>
              <w:rFonts w:asciiTheme="minorEastAsia" w:hAnsiTheme="minorEastAsia"/>
              <w:color w:val="000000" w:themeColor="text1"/>
              <w14:textFill>
                <w14:solidFill>
                  <w14:schemeClr w14:val="tx1"/>
                </w14:solidFill>
              </w14:textFill>
            </w:rPr>
            <w:fldChar w:fldCharType="end"/>
          </w:r>
        </w:p>
        <w:p w14:paraId="3CED9E3D">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_Toc10703 </w:instrText>
          </w:r>
          <w:r>
            <w:rPr>
              <w:rFonts w:asciiTheme="minorEastAsia" w:hAnsiTheme="minorEastAsia"/>
            </w:rPr>
            <w:fldChar w:fldCharType="separate"/>
          </w:r>
          <w:r>
            <w:rPr>
              <w:rFonts w:hint="eastAsia" w:asciiTheme="minorEastAsia" w:hAnsiTheme="minorEastAsia" w:eastAsiaTheme="minorEastAsia" w:cstheme="minorEastAsia"/>
              <w:szCs w:val="28"/>
            </w:rPr>
            <w:t>15.9</w:t>
          </w:r>
          <w:r>
            <w:rPr>
              <w:rFonts w:asciiTheme="minorEastAsia" w:hAnsiTheme="minorEastAsia" w:eastAsiaTheme="minorEastAsia" w:cstheme="minorEastAsia"/>
              <w:szCs w:val="28"/>
            </w:rPr>
            <w:t xml:space="preserve"> </w:t>
          </w:r>
          <w:r>
            <w:rPr>
              <w:rFonts w:hint="eastAsia" w:asciiTheme="minorEastAsia" w:hAnsiTheme="minorEastAsia" w:eastAsiaTheme="minorEastAsia" w:cstheme="minorEastAsia"/>
              <w:szCs w:val="28"/>
            </w:rPr>
            <w:t>加强组织领导和统筹协调</w:t>
          </w:r>
          <w:r>
            <w:tab/>
          </w:r>
          <w:r>
            <w:fldChar w:fldCharType="begin"/>
          </w:r>
          <w:r>
            <w:instrText xml:space="preserve"> PAGEREF _Toc10703 \h </w:instrText>
          </w:r>
          <w:r>
            <w:fldChar w:fldCharType="separate"/>
          </w:r>
          <w:r>
            <w:t>173</w:t>
          </w:r>
          <w:r>
            <w:fldChar w:fldCharType="end"/>
          </w:r>
          <w:r>
            <w:rPr>
              <w:rFonts w:asciiTheme="minorEastAsia" w:hAnsiTheme="minorEastAsia"/>
              <w:color w:val="000000" w:themeColor="text1"/>
              <w14:textFill>
                <w14:solidFill>
                  <w14:schemeClr w14:val="tx1"/>
                </w14:solidFill>
              </w14:textFill>
            </w:rPr>
            <w:fldChar w:fldCharType="end"/>
          </w:r>
        </w:p>
        <w:p w14:paraId="170A93E9">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_Toc32285 </w:instrText>
          </w:r>
          <w:r>
            <w:rPr>
              <w:rFonts w:asciiTheme="minorEastAsia" w:hAnsiTheme="minorEastAsia"/>
            </w:rPr>
            <w:fldChar w:fldCharType="separate"/>
          </w:r>
          <w:r>
            <w:rPr>
              <w:rFonts w:hint="eastAsia" w:asciiTheme="minorEastAsia" w:hAnsiTheme="minorEastAsia" w:eastAsiaTheme="minorEastAsia" w:cstheme="minorEastAsia"/>
              <w:szCs w:val="28"/>
            </w:rPr>
            <w:t>15.</w:t>
          </w:r>
          <w:r>
            <w:rPr>
              <w:rFonts w:asciiTheme="minorEastAsia" w:hAnsiTheme="minorEastAsia" w:eastAsiaTheme="minorEastAsia" w:cstheme="minorEastAsia"/>
              <w:szCs w:val="28"/>
            </w:rPr>
            <w:t xml:space="preserve">10 </w:t>
          </w:r>
          <w:r>
            <w:rPr>
              <w:rFonts w:hint="eastAsia" w:asciiTheme="minorEastAsia" w:hAnsiTheme="minorEastAsia" w:eastAsiaTheme="minorEastAsia" w:cstheme="minorEastAsia"/>
              <w:szCs w:val="28"/>
            </w:rPr>
            <w:t>加大规划宣传力度</w:t>
          </w:r>
          <w:r>
            <w:tab/>
          </w:r>
          <w:r>
            <w:fldChar w:fldCharType="begin"/>
          </w:r>
          <w:r>
            <w:instrText xml:space="preserve"> PAGEREF _Toc32285 \h </w:instrText>
          </w:r>
          <w:r>
            <w:fldChar w:fldCharType="separate"/>
          </w:r>
          <w:r>
            <w:t>174</w:t>
          </w:r>
          <w:r>
            <w:fldChar w:fldCharType="end"/>
          </w:r>
          <w:r>
            <w:rPr>
              <w:rFonts w:asciiTheme="minorEastAsia" w:hAnsiTheme="minorEastAsia"/>
              <w:color w:val="000000" w:themeColor="text1"/>
              <w14:textFill>
                <w14:solidFill>
                  <w14:schemeClr w14:val="tx1"/>
                </w14:solidFill>
              </w14:textFill>
            </w:rPr>
            <w:fldChar w:fldCharType="end"/>
          </w:r>
        </w:p>
        <w:p w14:paraId="6CA22ED0">
          <w:pPr>
            <w:pStyle w:val="21"/>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_Toc18274 </w:instrText>
          </w:r>
          <w:r>
            <w:rPr>
              <w:rFonts w:asciiTheme="minorEastAsia" w:hAnsiTheme="minorEastAsia"/>
            </w:rPr>
            <w:fldChar w:fldCharType="separate"/>
          </w:r>
          <w:r>
            <w:rPr>
              <w:rFonts w:hint="eastAsia" w:asciiTheme="minorEastAsia" w:hAnsiTheme="minorEastAsia" w:eastAsiaTheme="minorEastAsia" w:cstheme="minorEastAsia"/>
              <w:szCs w:val="28"/>
            </w:rPr>
            <w:t>16 附件与附图</w:t>
          </w:r>
          <w:r>
            <w:tab/>
          </w:r>
          <w:r>
            <w:fldChar w:fldCharType="begin"/>
          </w:r>
          <w:r>
            <w:instrText xml:space="preserve"> PAGEREF _Toc18274 \h </w:instrText>
          </w:r>
          <w:r>
            <w:fldChar w:fldCharType="separate"/>
          </w:r>
          <w:r>
            <w:t>175</w:t>
          </w:r>
          <w:r>
            <w:fldChar w:fldCharType="end"/>
          </w:r>
          <w:r>
            <w:rPr>
              <w:rFonts w:asciiTheme="minorEastAsia" w:hAnsiTheme="minorEastAsia"/>
              <w:color w:val="000000" w:themeColor="text1"/>
              <w14:textFill>
                <w14:solidFill>
                  <w14:schemeClr w14:val="tx1"/>
                </w14:solidFill>
              </w14:textFill>
            </w:rPr>
            <w:fldChar w:fldCharType="end"/>
          </w:r>
        </w:p>
        <w:p w14:paraId="2D51F5F1">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_Toc28146 </w:instrText>
          </w:r>
          <w:r>
            <w:rPr>
              <w:rFonts w:asciiTheme="minorEastAsia" w:hAnsiTheme="minorEastAsia"/>
            </w:rPr>
            <w:fldChar w:fldCharType="separate"/>
          </w:r>
          <w:r>
            <w:rPr>
              <w:rFonts w:hint="eastAsia" w:asciiTheme="minorEastAsia" w:hAnsiTheme="minorEastAsia" w:eastAsiaTheme="minorEastAsia" w:cstheme="minorEastAsia"/>
              <w:szCs w:val="28"/>
            </w:rPr>
            <w:t>附件1：专家评审会意见修改反馈表</w:t>
          </w:r>
          <w:r>
            <w:tab/>
          </w:r>
          <w:r>
            <w:fldChar w:fldCharType="begin"/>
          </w:r>
          <w:r>
            <w:instrText xml:space="preserve"> PAGEREF _Toc28146 \h </w:instrText>
          </w:r>
          <w:r>
            <w:fldChar w:fldCharType="separate"/>
          </w:r>
          <w:r>
            <w:t>176</w:t>
          </w:r>
          <w:r>
            <w:fldChar w:fldCharType="end"/>
          </w:r>
          <w:r>
            <w:rPr>
              <w:rFonts w:asciiTheme="minorEastAsia" w:hAnsiTheme="minorEastAsia"/>
              <w:color w:val="000000" w:themeColor="text1"/>
              <w14:textFill>
                <w14:solidFill>
                  <w14:schemeClr w14:val="tx1"/>
                </w14:solidFill>
              </w14:textFill>
            </w:rPr>
            <w:fldChar w:fldCharType="end"/>
          </w:r>
        </w:p>
        <w:p w14:paraId="485EC80F">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_Toc13400 </w:instrText>
          </w:r>
          <w:r>
            <w:rPr>
              <w:rFonts w:asciiTheme="minorEastAsia" w:hAnsiTheme="minorEastAsia"/>
            </w:rPr>
            <w:fldChar w:fldCharType="separate"/>
          </w:r>
          <w:r>
            <w:rPr>
              <w:rFonts w:hint="eastAsia" w:asciiTheme="minorEastAsia" w:hAnsiTheme="minorEastAsia" w:eastAsiaTheme="minorEastAsia" w:cstheme="minorEastAsia"/>
              <w:szCs w:val="28"/>
            </w:rPr>
            <w:t>附件</w:t>
          </w:r>
          <w:r>
            <w:rPr>
              <w:rFonts w:asciiTheme="minorEastAsia" w:hAnsiTheme="minorEastAsia" w:eastAsiaTheme="minorEastAsia" w:cstheme="minorEastAsia"/>
              <w:szCs w:val="28"/>
            </w:rPr>
            <w:t>2</w:t>
          </w:r>
          <w:r>
            <w:rPr>
              <w:rFonts w:hint="eastAsia" w:asciiTheme="minorEastAsia" w:hAnsiTheme="minorEastAsia" w:eastAsiaTheme="minorEastAsia" w:cstheme="minorEastAsia"/>
              <w:szCs w:val="28"/>
            </w:rPr>
            <w:t>：评审会议签到表</w:t>
          </w:r>
          <w:r>
            <w:tab/>
          </w:r>
          <w:r>
            <w:fldChar w:fldCharType="begin"/>
          </w:r>
          <w:r>
            <w:instrText xml:space="preserve"> PAGEREF _Toc13400 \h </w:instrText>
          </w:r>
          <w:r>
            <w:fldChar w:fldCharType="separate"/>
          </w:r>
          <w:r>
            <w:t>184</w:t>
          </w:r>
          <w:r>
            <w:fldChar w:fldCharType="end"/>
          </w:r>
          <w:r>
            <w:rPr>
              <w:rFonts w:asciiTheme="minorEastAsia" w:hAnsiTheme="minorEastAsia"/>
              <w:color w:val="000000" w:themeColor="text1"/>
              <w14:textFill>
                <w14:solidFill>
                  <w14:schemeClr w14:val="tx1"/>
                </w14:solidFill>
              </w14:textFill>
            </w:rPr>
            <w:fldChar w:fldCharType="end"/>
          </w:r>
        </w:p>
        <w:p w14:paraId="656E6DB5">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_Toc12120 </w:instrText>
          </w:r>
          <w:r>
            <w:rPr>
              <w:rFonts w:asciiTheme="minorEastAsia" w:hAnsiTheme="minorEastAsia"/>
            </w:rPr>
            <w:fldChar w:fldCharType="separate"/>
          </w:r>
          <w:r>
            <w:rPr>
              <w:rFonts w:hint="eastAsia" w:asciiTheme="minorEastAsia" w:hAnsiTheme="minorEastAsia" w:eastAsiaTheme="minorEastAsia" w:cstheme="minorEastAsia"/>
              <w:szCs w:val="28"/>
            </w:rPr>
            <w:t>附件</w:t>
          </w:r>
          <w:r>
            <w:rPr>
              <w:rFonts w:asciiTheme="minorEastAsia" w:hAnsiTheme="minorEastAsia" w:eastAsiaTheme="minorEastAsia" w:cstheme="minorEastAsia"/>
              <w:szCs w:val="28"/>
            </w:rPr>
            <w:t>3</w:t>
          </w:r>
          <w:r>
            <w:rPr>
              <w:rFonts w:hint="eastAsia" w:asciiTheme="minorEastAsia" w:hAnsiTheme="minorEastAsia" w:eastAsiaTheme="minorEastAsia" w:cstheme="minorEastAsia"/>
              <w:szCs w:val="28"/>
            </w:rPr>
            <w:t>：部门意见</w:t>
          </w:r>
          <w:r>
            <w:tab/>
          </w:r>
          <w:r>
            <w:fldChar w:fldCharType="begin"/>
          </w:r>
          <w:r>
            <w:instrText xml:space="preserve"> PAGEREF _Toc12120 \h </w:instrText>
          </w:r>
          <w:r>
            <w:fldChar w:fldCharType="separate"/>
          </w:r>
          <w:r>
            <w:t>186</w:t>
          </w:r>
          <w:r>
            <w:fldChar w:fldCharType="end"/>
          </w:r>
          <w:r>
            <w:rPr>
              <w:rFonts w:asciiTheme="minorEastAsia" w:hAnsiTheme="minorEastAsia"/>
              <w:color w:val="000000" w:themeColor="text1"/>
              <w14:textFill>
                <w14:solidFill>
                  <w14:schemeClr w14:val="tx1"/>
                </w14:solidFill>
              </w14:textFill>
            </w:rPr>
            <w:fldChar w:fldCharType="end"/>
          </w:r>
        </w:p>
        <w:p w14:paraId="03D84E3F">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_Toc7791 </w:instrText>
          </w:r>
          <w:r>
            <w:rPr>
              <w:rFonts w:asciiTheme="minorEastAsia" w:hAnsiTheme="minorEastAsia"/>
            </w:rPr>
            <w:fldChar w:fldCharType="separate"/>
          </w:r>
          <w:r>
            <w:rPr>
              <w:rFonts w:hint="eastAsia" w:asciiTheme="minorEastAsia" w:hAnsiTheme="minorEastAsia" w:eastAsiaTheme="minorEastAsia" w:cstheme="minorEastAsia"/>
              <w:szCs w:val="28"/>
            </w:rPr>
            <w:t>附件</w:t>
          </w:r>
          <w:r>
            <w:rPr>
              <w:rFonts w:asciiTheme="minorEastAsia" w:hAnsiTheme="minorEastAsia" w:eastAsiaTheme="minorEastAsia" w:cstheme="minorEastAsia"/>
              <w:szCs w:val="28"/>
            </w:rPr>
            <w:t>4</w:t>
          </w:r>
          <w:r>
            <w:rPr>
              <w:rFonts w:hint="eastAsia" w:asciiTheme="minorEastAsia" w:hAnsiTheme="minorEastAsia" w:eastAsiaTheme="minorEastAsia" w:cstheme="minorEastAsia"/>
              <w:szCs w:val="28"/>
            </w:rPr>
            <w:t>：专家评审个人意见表</w:t>
          </w:r>
          <w:r>
            <w:tab/>
          </w:r>
          <w:r>
            <w:fldChar w:fldCharType="begin"/>
          </w:r>
          <w:r>
            <w:instrText xml:space="preserve"> PAGEREF _Toc7791 \h </w:instrText>
          </w:r>
          <w:r>
            <w:fldChar w:fldCharType="separate"/>
          </w:r>
          <w:r>
            <w:t>195</w:t>
          </w:r>
          <w:r>
            <w:fldChar w:fldCharType="end"/>
          </w:r>
          <w:r>
            <w:rPr>
              <w:rFonts w:asciiTheme="minorEastAsia" w:hAnsiTheme="minorEastAsia"/>
              <w:color w:val="000000" w:themeColor="text1"/>
              <w14:textFill>
                <w14:solidFill>
                  <w14:schemeClr w14:val="tx1"/>
                </w14:solidFill>
              </w14:textFill>
            </w:rPr>
            <w:fldChar w:fldCharType="end"/>
          </w:r>
        </w:p>
        <w:p w14:paraId="3C1BCD37">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_Toc4310 </w:instrText>
          </w:r>
          <w:r>
            <w:rPr>
              <w:rFonts w:asciiTheme="minorEastAsia" w:hAnsiTheme="minorEastAsia"/>
            </w:rPr>
            <w:fldChar w:fldCharType="separate"/>
          </w:r>
          <w:r>
            <w:rPr>
              <w:rFonts w:hint="eastAsia" w:asciiTheme="minorEastAsia" w:hAnsiTheme="minorEastAsia" w:eastAsiaTheme="minorEastAsia" w:cstheme="minorEastAsia"/>
              <w:szCs w:val="28"/>
            </w:rPr>
            <w:t>附图1：新晃产业开发区地理位置图</w:t>
          </w:r>
          <w:r>
            <w:tab/>
          </w:r>
          <w:r>
            <w:fldChar w:fldCharType="begin"/>
          </w:r>
          <w:r>
            <w:instrText xml:space="preserve"> PAGEREF _Toc4310 \h </w:instrText>
          </w:r>
          <w:r>
            <w:fldChar w:fldCharType="separate"/>
          </w:r>
          <w:r>
            <w:t>201</w:t>
          </w:r>
          <w:r>
            <w:fldChar w:fldCharType="end"/>
          </w:r>
          <w:r>
            <w:rPr>
              <w:rFonts w:asciiTheme="minorEastAsia" w:hAnsiTheme="minorEastAsia"/>
              <w:color w:val="000000" w:themeColor="text1"/>
              <w14:textFill>
                <w14:solidFill>
                  <w14:schemeClr w14:val="tx1"/>
                </w14:solidFill>
              </w14:textFill>
            </w:rPr>
            <w:fldChar w:fldCharType="end"/>
          </w:r>
        </w:p>
        <w:p w14:paraId="62B199F1">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_Toc6866 </w:instrText>
          </w:r>
          <w:r>
            <w:rPr>
              <w:rFonts w:asciiTheme="minorEastAsia" w:hAnsiTheme="minorEastAsia"/>
            </w:rPr>
            <w:fldChar w:fldCharType="separate"/>
          </w:r>
          <w:r>
            <w:rPr>
              <w:rFonts w:hint="eastAsia" w:asciiTheme="minorEastAsia" w:hAnsiTheme="minorEastAsia" w:eastAsiaTheme="minorEastAsia" w:cstheme="minorEastAsia"/>
              <w:szCs w:val="28"/>
            </w:rPr>
            <w:t>附图</w:t>
          </w:r>
          <w:r>
            <w:rPr>
              <w:rFonts w:asciiTheme="minorEastAsia" w:hAnsiTheme="minorEastAsia" w:eastAsiaTheme="minorEastAsia" w:cstheme="minorEastAsia"/>
              <w:szCs w:val="28"/>
            </w:rPr>
            <w:t>2</w:t>
          </w:r>
          <w:r>
            <w:rPr>
              <w:rFonts w:hint="eastAsia" w:asciiTheme="minorEastAsia" w:hAnsiTheme="minorEastAsia" w:eastAsiaTheme="minorEastAsia" w:cstheme="minorEastAsia"/>
              <w:szCs w:val="28"/>
            </w:rPr>
            <w:t>：新晃产业开发区前锋工业园鱼市镇片区产业规划图</w:t>
          </w:r>
          <w:r>
            <w:rPr>
              <w:rFonts w:hint="eastAsia" w:asciiTheme="minorEastAsia" w:hAnsiTheme="minorEastAsia" w:eastAsiaTheme="minorEastAsia" w:cstheme="minorEastAsia"/>
              <w:szCs w:val="28"/>
              <w:lang w:val="en-US" w:eastAsia="zh-CN"/>
            </w:rPr>
            <w:t>1</w:t>
          </w:r>
          <w:r>
            <w:tab/>
          </w:r>
          <w:r>
            <w:fldChar w:fldCharType="begin"/>
          </w:r>
          <w:r>
            <w:instrText xml:space="preserve"> PAGEREF _Toc6866 \h </w:instrText>
          </w:r>
          <w:r>
            <w:fldChar w:fldCharType="separate"/>
          </w:r>
          <w:r>
            <w:t>202</w:t>
          </w:r>
          <w:r>
            <w:fldChar w:fldCharType="end"/>
          </w:r>
          <w:r>
            <w:rPr>
              <w:rFonts w:asciiTheme="minorEastAsia" w:hAnsiTheme="minorEastAsia"/>
              <w:color w:val="000000" w:themeColor="text1"/>
              <w14:textFill>
                <w14:solidFill>
                  <w14:schemeClr w14:val="tx1"/>
                </w14:solidFill>
              </w14:textFill>
            </w:rPr>
            <w:fldChar w:fldCharType="end"/>
          </w:r>
        </w:p>
        <w:p w14:paraId="4A8C8403">
          <w:pPr>
            <w:pStyle w:val="25"/>
            <w:tabs>
              <w:tab w:val="right" w:leader="dot" w:pos="8958"/>
            </w:tabs>
          </w:pPr>
          <w:r>
            <w:rPr>
              <w:rFonts w:asciiTheme="minorEastAsia" w:hAnsiTheme="minorEastAsia"/>
              <w:color w:val="000000" w:themeColor="text1"/>
              <w14:textFill>
                <w14:solidFill>
                  <w14:schemeClr w14:val="tx1"/>
                </w14:solidFill>
              </w14:textFill>
            </w:rPr>
            <w:fldChar w:fldCharType="begin"/>
          </w:r>
          <w:r>
            <w:rPr>
              <w:rFonts w:asciiTheme="minorEastAsia" w:hAnsiTheme="minorEastAsia"/>
            </w:rPr>
            <w:instrText xml:space="preserve"> HYPERLINK \l _Toc14522 </w:instrText>
          </w:r>
          <w:r>
            <w:rPr>
              <w:rFonts w:asciiTheme="minorEastAsia" w:hAnsiTheme="minorEastAsia"/>
            </w:rPr>
            <w:fldChar w:fldCharType="separate"/>
          </w:r>
          <w:r>
            <w:rPr>
              <w:rFonts w:hint="eastAsia" w:asciiTheme="minorEastAsia" w:hAnsiTheme="minorEastAsia" w:eastAsiaTheme="minorEastAsia" w:cstheme="minorEastAsia"/>
              <w:szCs w:val="28"/>
            </w:rPr>
            <w:t>附图</w:t>
          </w:r>
          <w:r>
            <w:rPr>
              <w:rFonts w:hint="eastAsia" w:asciiTheme="minorEastAsia" w:hAnsiTheme="minorEastAsia" w:eastAsiaTheme="minorEastAsia" w:cstheme="minorEastAsia"/>
              <w:szCs w:val="28"/>
              <w:lang w:val="en-US" w:eastAsia="zh-CN"/>
            </w:rPr>
            <w:t>3</w:t>
          </w:r>
          <w:r>
            <w:rPr>
              <w:rFonts w:hint="eastAsia" w:asciiTheme="minorEastAsia" w:hAnsiTheme="minorEastAsia" w:eastAsiaTheme="minorEastAsia" w:cstheme="minorEastAsia"/>
              <w:szCs w:val="28"/>
            </w:rPr>
            <w:t>：新晃产业开发区前锋工业园鱼市镇片区产业规划图</w:t>
          </w:r>
          <w:r>
            <w:rPr>
              <w:rFonts w:hint="eastAsia" w:asciiTheme="minorEastAsia" w:hAnsiTheme="minorEastAsia" w:eastAsiaTheme="minorEastAsia" w:cstheme="minorEastAsia"/>
              <w:szCs w:val="28"/>
              <w:lang w:val="en-US" w:eastAsia="zh-CN"/>
            </w:rPr>
            <w:t>2</w:t>
          </w:r>
          <w:r>
            <w:tab/>
          </w:r>
          <w:r>
            <w:fldChar w:fldCharType="begin"/>
          </w:r>
          <w:r>
            <w:instrText xml:space="preserve"> PAGEREF _Toc14522 \h </w:instrText>
          </w:r>
          <w:r>
            <w:fldChar w:fldCharType="separate"/>
          </w:r>
          <w:r>
            <w:t>203</w:t>
          </w:r>
          <w:r>
            <w:fldChar w:fldCharType="end"/>
          </w:r>
          <w:r>
            <w:rPr>
              <w:rFonts w:asciiTheme="minorEastAsia" w:hAnsiTheme="minorEastAsia"/>
              <w:color w:val="000000" w:themeColor="text1"/>
              <w14:textFill>
                <w14:solidFill>
                  <w14:schemeClr w14:val="tx1"/>
                </w14:solidFill>
              </w14:textFill>
            </w:rPr>
            <w:fldChar w:fldCharType="end"/>
          </w:r>
        </w:p>
        <w:p w14:paraId="2B4D4EB2">
          <w:pPr>
            <w:spacing w:line="360" w:lineRule="auto"/>
            <w:rPr>
              <w:rFonts w:asciiTheme="minorEastAsia" w:hAnsiTheme="minorEastAsia"/>
              <w:color w:val="000000" w:themeColor="text1"/>
              <w:sz w:val="24"/>
              <w14:textFill>
                <w14:solidFill>
                  <w14:schemeClr w14:val="tx1"/>
                </w14:solidFill>
              </w14:textFill>
            </w:rPr>
          </w:pPr>
          <w:r>
            <w:rPr>
              <w:rFonts w:asciiTheme="minorEastAsia" w:hAnsiTheme="minorEastAsia"/>
              <w:color w:val="000000" w:themeColor="text1"/>
              <w14:textFill>
                <w14:solidFill>
                  <w14:schemeClr w14:val="tx1"/>
                </w14:solidFill>
              </w14:textFill>
            </w:rPr>
            <w:fldChar w:fldCharType="end"/>
          </w:r>
        </w:p>
      </w:sdtContent>
    </w:sdt>
    <w:p w14:paraId="3F7AB94F">
      <w:pPr>
        <w:pStyle w:val="8"/>
        <w:ind w:firstLine="0" w:firstLineChars="0"/>
        <w:rPr>
          <w:i w:val="0"/>
          <w:color w:val="000000" w:themeColor="text1"/>
          <w14:textFill>
            <w14:solidFill>
              <w14:schemeClr w14:val="tx1"/>
            </w14:solidFill>
          </w14:textFill>
        </w:rPr>
      </w:pPr>
    </w:p>
    <w:p w14:paraId="093D370F">
      <w:pPr>
        <w:rPr>
          <w:color w:val="000000" w:themeColor="text1"/>
          <w14:textFill>
            <w14:solidFill>
              <w14:schemeClr w14:val="tx1"/>
            </w14:solidFill>
          </w14:textFill>
        </w:rPr>
        <w:sectPr>
          <w:footerReference r:id="rId3" w:type="default"/>
          <w:pgSz w:w="11906" w:h="16838"/>
          <w:pgMar w:top="1440" w:right="1474" w:bottom="1440" w:left="1474" w:header="851" w:footer="992" w:gutter="0"/>
          <w:cols w:space="0" w:num="1"/>
          <w:docGrid w:type="lines" w:linePitch="312" w:charSpace="0"/>
        </w:sectPr>
      </w:pPr>
    </w:p>
    <w:p w14:paraId="60B29453">
      <w:pPr>
        <w:pStyle w:val="3"/>
        <w:spacing w:before="0" w:after="0" w:line="240" w:lineRule="auto"/>
        <w:ind w:firstLine="0" w:firstLineChars="0"/>
        <w:rPr>
          <w:rFonts w:asciiTheme="minorEastAsia" w:hAnsiTheme="minorEastAsia" w:eastAsiaTheme="minorEastAsia"/>
          <w:b/>
          <w:color w:val="000000" w:themeColor="text1"/>
          <w:sz w:val="28"/>
          <w:szCs w:val="28"/>
          <w14:textFill>
            <w14:solidFill>
              <w14:schemeClr w14:val="tx1"/>
            </w14:solidFill>
          </w14:textFill>
        </w:rPr>
      </w:pPr>
      <w:bookmarkStart w:id="0" w:name="_Toc30568"/>
      <w:r>
        <w:rPr>
          <w:rFonts w:hint="eastAsia" w:asciiTheme="minorEastAsia" w:hAnsiTheme="minorEastAsia" w:eastAsiaTheme="minorEastAsia"/>
          <w:b/>
          <w:color w:val="000000" w:themeColor="text1"/>
          <w:sz w:val="28"/>
          <w:szCs w:val="28"/>
          <w14:textFill>
            <w14:solidFill>
              <w14:schemeClr w14:val="tx1"/>
            </w14:solidFill>
          </w14:textFill>
        </w:rPr>
        <w:t>1 总论</w:t>
      </w:r>
      <w:bookmarkEnd w:id="0"/>
    </w:p>
    <w:p w14:paraId="0EB825D6">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1" w:name="_Toc17687"/>
      <w:r>
        <w:rPr>
          <w:rFonts w:hint="eastAsia" w:cs="仿宋" w:asciiTheme="minorEastAsia" w:hAnsiTheme="minorEastAsia" w:eastAsiaTheme="minorEastAsia"/>
          <w:b/>
          <w:color w:val="000000" w:themeColor="text1"/>
          <w:szCs w:val="28"/>
          <w14:textFill>
            <w14:solidFill>
              <w14:schemeClr w14:val="tx1"/>
            </w14:solidFill>
          </w14:textFill>
        </w:rPr>
        <w:t>1.1规划背景</w:t>
      </w:r>
      <w:bookmarkEnd w:id="1"/>
    </w:p>
    <w:p w14:paraId="5CE90B5A">
      <w:pPr>
        <w:ind w:firstLine="560" w:firstLineChars="200"/>
        <w:rPr>
          <w:rFonts w:hint="eastAsia" w:asciiTheme="minorEastAsia" w:hAnsiTheme="minorEastAsia"/>
          <w:color w:val="000000" w:themeColor="text1"/>
          <w:sz w:val="28"/>
          <w:szCs w:val="28"/>
          <w:lang w:eastAsia="zh-CN"/>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 习近平</w:t>
      </w:r>
      <w:r>
        <w:rPr>
          <w:rFonts w:hint="eastAsia" w:asciiTheme="minorEastAsia" w:hAnsiTheme="minorEastAsia"/>
          <w:color w:val="000000" w:themeColor="text1"/>
          <w:sz w:val="28"/>
          <w:szCs w:val="28"/>
          <w:lang w:val="en-US" w:eastAsia="zh-CN"/>
          <w14:textFill>
            <w14:solidFill>
              <w14:schemeClr w14:val="tx1"/>
            </w14:solidFill>
          </w14:textFill>
        </w:rPr>
        <w:t>总书记</w:t>
      </w:r>
      <w:r>
        <w:rPr>
          <w:rFonts w:hint="eastAsia" w:asciiTheme="minorEastAsia" w:hAnsiTheme="minorEastAsia"/>
          <w:color w:val="000000" w:themeColor="text1"/>
          <w:sz w:val="28"/>
          <w:szCs w:val="28"/>
          <w14:textFill>
            <w14:solidFill>
              <w14:schemeClr w14:val="tx1"/>
            </w14:solidFill>
          </w14:textFill>
        </w:rPr>
        <w:t>主持召开二十届中央财经委员会第一次会议强调</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坚持推动传统产业转型升级，不能当成“低端产业”简单退出</w:t>
      </w:r>
      <w:r>
        <w:rPr>
          <w:rFonts w:hint="eastAsia" w:asciiTheme="minorEastAsia" w:hAnsiTheme="minorEastAsia"/>
          <w:color w:val="000000" w:themeColor="text1"/>
          <w:sz w:val="28"/>
          <w:szCs w:val="28"/>
          <w:lang w:eastAsia="zh-CN"/>
          <w14:textFill>
            <w14:solidFill>
              <w14:schemeClr w14:val="tx1"/>
            </w14:solidFill>
          </w14:textFill>
        </w:rPr>
        <w:t>。</w:t>
      </w:r>
    </w:p>
    <w:p w14:paraId="6C790877">
      <w:pPr>
        <w:ind w:firstLine="560" w:firstLineChars="200"/>
        <w:rPr>
          <w:rFonts w:hint="eastAsia"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《湖南省国民经济和社会发展第十四个五年规划和二〇三五年远景目标纲要》提出</w:t>
      </w:r>
      <w:bookmarkStart w:id="2" w:name="_Toc62051567"/>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增强县域发展动能</w:t>
      </w:r>
      <w:bookmarkEnd w:id="2"/>
      <w:r>
        <w:rPr>
          <w:rFonts w:hint="eastAsia" w:asciiTheme="minorEastAsia" w:hAnsiTheme="minorEastAsia"/>
          <w:color w:val="000000" w:themeColor="text1"/>
          <w:sz w:val="28"/>
          <w:szCs w:val="28"/>
          <w14:textFill>
            <w14:solidFill>
              <w14:schemeClr w14:val="tx1"/>
            </w14:solidFill>
          </w14:textFill>
        </w:rPr>
        <w:t>，实施新一轮特色县域经济强县工程，推进传统产业改造升级和新兴产业培育</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提升县域产业园区、工业集中区发展质量，促进产业集聚。</w:t>
      </w:r>
    </w:p>
    <w:p w14:paraId="29825FAA">
      <w:pPr>
        <w:ind w:firstLine="560" w:firstLineChars="200"/>
        <w:rPr>
          <w:rFonts w:hint="eastAsia" w:asciiTheme="minorEastAsia" w:hAnsiTheme="minorEastAsia"/>
          <w:color w:val="000000" w:themeColor="text1"/>
          <w:sz w:val="28"/>
          <w:szCs w:val="28"/>
          <w:lang w:val="en-US" w:eastAsia="zh-CN"/>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《湖南省冶金行业“十四五”发展规划》</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lang w:val="en-US" w:eastAsia="zh-CN"/>
          <w14:textFill>
            <w14:solidFill>
              <w14:schemeClr w14:val="tx1"/>
            </w14:solidFill>
          </w14:textFill>
        </w:rPr>
        <w:t>湘工信原材料</w:t>
      </w:r>
      <w:r>
        <w:rPr>
          <w:rFonts w:hint="eastAsia" w:asciiTheme="minorEastAsia" w:hAnsiTheme="minorEastAsia"/>
          <w:color w:val="000000" w:themeColor="text1"/>
          <w:sz w:val="28"/>
          <w:szCs w:val="28"/>
          <w14:textFill>
            <w14:solidFill>
              <w14:schemeClr w14:val="tx1"/>
            </w14:solidFill>
          </w14:textFill>
        </w:rPr>
        <w:t>〔2021〕</w:t>
      </w:r>
      <w:r>
        <w:rPr>
          <w:rFonts w:hint="eastAsia" w:asciiTheme="minorEastAsia" w:hAnsiTheme="minorEastAsia"/>
          <w:color w:val="000000" w:themeColor="text1"/>
          <w:sz w:val="28"/>
          <w:szCs w:val="28"/>
          <w:lang w:val="en-US" w:eastAsia="zh-CN"/>
          <w14:textFill>
            <w14:solidFill>
              <w14:schemeClr w14:val="tx1"/>
            </w14:solidFill>
          </w14:textFill>
        </w:rPr>
        <w:t>569</w:t>
      </w:r>
      <w:r>
        <w:rPr>
          <w:rFonts w:hint="eastAsia" w:asciiTheme="minorEastAsia" w:hAnsiTheme="minorEastAsia"/>
          <w:color w:val="000000" w:themeColor="text1"/>
          <w:sz w:val="28"/>
          <w:szCs w:val="28"/>
          <w14:textFill>
            <w14:solidFill>
              <w14:schemeClr w14:val="tx1"/>
            </w14:solidFill>
          </w14:textFill>
        </w:rPr>
        <w:t>号）</w:t>
      </w:r>
      <w:r>
        <w:rPr>
          <w:rFonts w:hint="eastAsia" w:asciiTheme="minorEastAsia" w:hAnsiTheme="minorEastAsia"/>
          <w:color w:val="000000" w:themeColor="text1"/>
          <w:sz w:val="28"/>
          <w:szCs w:val="28"/>
          <w:lang w:val="en-US" w:eastAsia="zh-CN"/>
          <w14:textFill>
            <w14:solidFill>
              <w14:schemeClr w14:val="tx1"/>
            </w14:solidFill>
          </w14:textFill>
        </w:rPr>
        <w:t>提出，建立规范有序的废钢资源保障体系，力争到2025年全省钢铁工业废钢比达到30%。依托怀化等市州资源和产业规模优势，推动铁合金企业兼并重组，提高产业集中度，实现产业集聚发展。</w:t>
      </w:r>
    </w:p>
    <w:p w14:paraId="047BF220">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《湘西地区“十四五”产业发展规划》（湘发改西开〔2021〕611号）提出，湘西地区是我省巩固拓展脱贫攻坚成果同乡村振兴有效衔接的关键区域，是推进逐步实现共同富裕的重点区域，也是实现全</w:t>
      </w:r>
      <w:r>
        <w:rPr>
          <w:rFonts w:asciiTheme="minorEastAsia" w:hAnsiTheme="minorEastAsia"/>
          <w:color w:val="000000" w:themeColor="text1"/>
          <w:sz w:val="28"/>
          <w:szCs w:val="28"/>
          <w14:textFill>
            <w14:solidFill>
              <w14:schemeClr w14:val="tx1"/>
            </w14:solidFill>
          </w14:textFill>
        </w:rPr>
        <w:t>省区域协调发展的重要板块。“十四五”时期，必须加快湘西地区产业高质量发展，构建具有区域特色的现代产业体系，增强经济社会持续健康发展的内生动力与活力。加快建设怀化新材料工业基地</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培育形成新材料产业集聚区。</w:t>
      </w:r>
    </w:p>
    <w:p w14:paraId="678557D9">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2023年3月22日，怀化市人民政府办公室关于印发《怀化市推动铁合金产业高质量发展行动方案》的通知（怀政办函﹝2023﹞13号）提出，优化铁合金产业布局，铁合金产业按“一基两片区”进行空间布局。一基即湖南省怀化铁合金生产基地，两片区即西片区的新晃高碳铬铁生产基地，南片区的会同、通道工业硅生产基地。到2025年，全市铁合金产业结构不断优化，产业集聚化发展水平明显提升，行业绿色、低碳、高效发展能力有效增强，基本形成布局结构合理、资源供应稳定、技术装备先进、质量品牌突出、智能化水平高、绿色低碳可持续的高质量发展格局。全市铁合金产能达到50万吨高碳铬铁和50万吨工业硅，实现工业产值1</w:t>
      </w:r>
      <w:r>
        <w:rPr>
          <w:rFonts w:asciiTheme="minorEastAsia" w:hAnsiTheme="minorEastAsia"/>
          <w:color w:val="000000" w:themeColor="text1"/>
          <w:sz w:val="28"/>
          <w:szCs w:val="28"/>
          <w14:textFill>
            <w14:solidFill>
              <w14:schemeClr w14:val="tx1"/>
            </w14:solidFill>
          </w14:textFill>
        </w:rPr>
        <w:t>50</w:t>
      </w:r>
      <w:r>
        <w:rPr>
          <w:rFonts w:hint="eastAsia" w:asciiTheme="minorEastAsia" w:hAnsiTheme="minorEastAsia"/>
          <w:color w:val="000000" w:themeColor="text1"/>
          <w:sz w:val="28"/>
          <w:szCs w:val="28"/>
          <w14:textFill>
            <w14:solidFill>
              <w14:schemeClr w14:val="tx1"/>
            </w14:solidFill>
          </w14:textFill>
        </w:rPr>
        <w:t>亿元，各类税收5亿元，提供就业岗位5</w:t>
      </w:r>
      <w:r>
        <w:rPr>
          <w:rFonts w:asciiTheme="minorEastAsia" w:hAnsiTheme="minorEastAsia"/>
          <w:color w:val="000000" w:themeColor="text1"/>
          <w:sz w:val="28"/>
          <w:szCs w:val="28"/>
          <w14:textFill>
            <w14:solidFill>
              <w14:schemeClr w14:val="tx1"/>
            </w14:solidFill>
          </w14:textFill>
        </w:rPr>
        <w:t>000</w:t>
      </w:r>
      <w:r>
        <w:rPr>
          <w:rFonts w:hint="eastAsia" w:asciiTheme="minorEastAsia" w:hAnsiTheme="minorEastAsia"/>
          <w:color w:val="000000" w:themeColor="text1"/>
          <w:sz w:val="28"/>
          <w:szCs w:val="28"/>
          <w14:textFill>
            <w14:solidFill>
              <w14:schemeClr w14:val="tx1"/>
            </w14:solidFill>
          </w14:textFill>
        </w:rPr>
        <w:t>个的目标。</w:t>
      </w:r>
    </w:p>
    <w:p w14:paraId="3E33BC33">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为</w:t>
      </w:r>
      <w:r>
        <w:rPr>
          <w:rFonts w:asciiTheme="minorEastAsia" w:hAnsiTheme="minorEastAsia"/>
          <w:color w:val="000000" w:themeColor="text1"/>
          <w:sz w:val="28"/>
          <w:szCs w:val="28"/>
          <w14:textFill>
            <w14:solidFill>
              <w14:schemeClr w14:val="tx1"/>
            </w14:solidFill>
          </w14:textFill>
        </w:rPr>
        <w:t>全面贯彻落实</w:t>
      </w:r>
      <w:r>
        <w:rPr>
          <w:rFonts w:hint="eastAsia" w:asciiTheme="minorEastAsia" w:hAnsiTheme="minorEastAsia"/>
          <w:color w:val="000000" w:themeColor="text1"/>
          <w:sz w:val="28"/>
          <w:szCs w:val="28"/>
          <w14:textFill>
            <w14:solidFill>
              <w14:schemeClr w14:val="tx1"/>
            </w14:solidFill>
          </w14:textFill>
        </w:rPr>
        <w:t>党的二十大精神，全面落实“三高四新”战略定位和使命任务，认真落实《怀化市推动铁合金产业高质量发展行动方案》（怀政办函﹝2023﹞13号）提出的建设新晃5</w:t>
      </w:r>
      <w:r>
        <w:rPr>
          <w:rFonts w:asciiTheme="minorEastAsia" w:hAnsiTheme="minorEastAsia"/>
          <w:color w:val="000000" w:themeColor="text1"/>
          <w:sz w:val="28"/>
          <w:szCs w:val="28"/>
          <w14:textFill>
            <w14:solidFill>
              <w14:schemeClr w14:val="tx1"/>
            </w14:solidFill>
          </w14:textFill>
        </w:rPr>
        <w:t>0</w:t>
      </w:r>
      <w:r>
        <w:rPr>
          <w:rFonts w:hint="eastAsia" w:asciiTheme="minorEastAsia" w:hAnsiTheme="minorEastAsia"/>
          <w:color w:val="000000" w:themeColor="text1"/>
          <w:sz w:val="28"/>
          <w:szCs w:val="28"/>
          <w14:textFill>
            <w14:solidFill>
              <w14:schemeClr w14:val="tx1"/>
            </w14:solidFill>
          </w14:textFill>
        </w:rPr>
        <w:t>万吨高碳铬铁产业基地行动方案，</w:t>
      </w:r>
      <w:r>
        <w:rPr>
          <w:rFonts w:hint="eastAsia" w:cs="宋体" w:asciiTheme="minorEastAsia" w:hAnsiTheme="minorEastAsia"/>
          <w:color w:val="000000" w:themeColor="text1"/>
          <w:kern w:val="0"/>
          <w:sz w:val="28"/>
          <w:szCs w:val="28"/>
          <w14:textFill>
            <w14:solidFill>
              <w14:schemeClr w14:val="tx1"/>
            </w14:solidFill>
          </w14:textFill>
        </w:rPr>
        <w:t>认真落实</w:t>
      </w:r>
      <w:r>
        <w:rPr>
          <w:rFonts w:hint="eastAsia" w:asciiTheme="minorEastAsia" w:hAnsiTheme="minorEastAsia"/>
          <w:color w:val="000000" w:themeColor="text1"/>
          <w:sz w:val="28"/>
          <w:szCs w:val="28"/>
          <w14:textFill>
            <w14:solidFill>
              <w14:schemeClr w14:val="tx1"/>
            </w14:solidFill>
          </w14:textFill>
        </w:rPr>
        <w:t>《新晃侗族自治县国民经济</w:t>
      </w:r>
      <w:r>
        <w:rPr>
          <w:rFonts w:asciiTheme="minorEastAsia" w:hAnsiTheme="minorEastAsia"/>
          <w:color w:val="000000" w:themeColor="text1"/>
          <w:sz w:val="28"/>
          <w:szCs w:val="28"/>
          <w14:textFill>
            <w14:solidFill>
              <w14:schemeClr w14:val="tx1"/>
            </w14:solidFill>
          </w14:textFill>
        </w:rPr>
        <w:t>和社会发展第十四个五年规划和二〇三五年远景目标纲要</w:t>
      </w:r>
      <w:r>
        <w:rPr>
          <w:rFonts w:hint="eastAsia" w:asciiTheme="minorEastAsia" w:hAnsiTheme="minorEastAsia"/>
          <w:color w:val="000000" w:themeColor="text1"/>
          <w:sz w:val="28"/>
          <w:szCs w:val="28"/>
          <w14:textFill>
            <w14:solidFill>
              <w14:schemeClr w14:val="tx1"/>
            </w14:solidFill>
          </w14:textFill>
        </w:rPr>
        <w:t>》提出的建设西南先进铁合金制造业基地，认真落实《新晃产业开发区产业发展规划（2020-2030）》提出的打造新金属材料主导产业目标等。进一步塑造发展新优势，建设产业振兴新高地，增强发展新动能，新晃产业开发区委管委会委托湖南省冶金规划设计研究院有限公司编制《</w:t>
      </w:r>
      <w:r>
        <w:rPr>
          <w:rFonts w:hint="eastAsia" w:asciiTheme="minorEastAsia" w:hAnsiTheme="minorEastAsia"/>
          <w:color w:val="000000" w:themeColor="text1"/>
          <w:sz w:val="28"/>
          <w:szCs w:val="28"/>
          <w:lang w:eastAsia="zh-CN"/>
          <w14:textFill>
            <w14:solidFill>
              <w14:schemeClr w14:val="tx1"/>
            </w14:solidFill>
          </w14:textFill>
        </w:rPr>
        <w:t>湖南怀化铁合金基地西部片区新金属材料产业规划</w:t>
      </w:r>
      <w:r>
        <w:rPr>
          <w:rFonts w:hint="eastAsia" w:asciiTheme="minorEastAsia" w:hAnsiTheme="minorEastAsia"/>
          <w:color w:val="000000" w:themeColor="text1"/>
          <w:sz w:val="28"/>
          <w:szCs w:val="28"/>
          <w14:textFill>
            <w14:solidFill>
              <w14:schemeClr w14:val="tx1"/>
            </w14:solidFill>
          </w14:textFill>
        </w:rPr>
        <w:t>》，更好地指导和推进新金属材料产业高质量发展，更好地实现新晃县“十四五”和2035年远景规划提出的经济社会发展宏伟目标。</w:t>
      </w:r>
    </w:p>
    <w:p w14:paraId="31A4D00D">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3" w:name="_Toc12788"/>
      <w:r>
        <w:rPr>
          <w:rFonts w:hint="eastAsia" w:cs="仿宋" w:asciiTheme="minorEastAsia" w:hAnsiTheme="minorEastAsia" w:eastAsiaTheme="minorEastAsia"/>
          <w:b/>
          <w:color w:val="000000" w:themeColor="text1"/>
          <w:szCs w:val="28"/>
          <w14:textFill>
            <w14:solidFill>
              <w14:schemeClr w14:val="tx1"/>
            </w14:solidFill>
          </w14:textFill>
        </w:rPr>
        <w:t>1.2 规划意义</w:t>
      </w:r>
      <w:bookmarkEnd w:id="3"/>
    </w:p>
    <w:p w14:paraId="07930E74">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产业规划有利于提升产业综合竞争力，是工业园区产业建设的理论基础。一方面通过对产业定位分析、合理规划产业布局，可以实现产业集聚集约发展，提升产业竞争力。另一方面，通过产业基地建设，促进企业的技术研究、设备更新和产品开发，可以提升产业园区的综合竞争力。</w:t>
      </w:r>
    </w:p>
    <w:p w14:paraId="331D1886">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在新发展阶段，产业园区作为区域经济发展的龙头，最大限度地优化资源配置，提高资源利用效率，有利于技术创新、吸引人才、扩大就业、促进当地经济社会高质量发展。</w:t>
      </w:r>
    </w:p>
    <w:p w14:paraId="1383E05C">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通过产业空间集聚来合理配置生产要素与资源，对于产业结构优化升级，提高工艺装备水平，增强技术创新能力，促进产业集约化、高端化、绿色化、智能化发展具有重要意义。</w:t>
      </w:r>
    </w:p>
    <w:p w14:paraId="7464B33D">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4" w:name="_Toc17229"/>
      <w:r>
        <w:rPr>
          <w:rFonts w:hint="eastAsia" w:asciiTheme="minorEastAsia" w:hAnsiTheme="minorEastAsia"/>
          <w:color w:val="000000" w:themeColor="text1"/>
          <w:sz w:val="28"/>
          <w:szCs w:val="28"/>
          <w14:textFill>
            <w14:solidFill>
              <w14:schemeClr w14:val="tx1"/>
            </w14:solidFill>
          </w14:textFill>
        </w:rPr>
        <w:t>1.2.1 有利于增强经济发展新动能</w:t>
      </w:r>
      <w:bookmarkEnd w:id="4"/>
    </w:p>
    <w:p w14:paraId="58E49F6D">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湖南省先进制造业集群“十四五”发展规划》提出，从国内看培育先进制造业集群成为推动制造强国建设的重要抓手，从省内看集群发展承担着全面落实“三高四新”战略定位和使命任务、奋力打造国家重要先进制造业高地的光荣使命。</w:t>
      </w:r>
    </w:p>
    <w:p w14:paraId="04F564F6">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湖南省《湘西地区“十四五”产业发展规划》提出，大力增强县域发展动能，实施新一轮特色县域经济强县工程，开展县域特色产业集群发展行动；坚持产业集群化、企业集约化发展，促进省级工业园提质升级。</w:t>
      </w:r>
    </w:p>
    <w:p w14:paraId="2B4893C1">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本规划能够吸引战略投资者和有实力的企业入驻，更好地推动产业园区高质量发展，增强经济发展新动能。</w:t>
      </w:r>
    </w:p>
    <w:p w14:paraId="3D0D93A8">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5" w:name="_Toc14946"/>
      <w:r>
        <w:rPr>
          <w:rFonts w:hint="eastAsia" w:asciiTheme="minorEastAsia" w:hAnsiTheme="minorEastAsia"/>
          <w:color w:val="000000" w:themeColor="text1"/>
          <w:sz w:val="28"/>
          <w:szCs w:val="28"/>
          <w14:textFill>
            <w14:solidFill>
              <w14:schemeClr w14:val="tx1"/>
            </w14:solidFill>
          </w14:textFill>
        </w:rPr>
        <w:t>1.</w:t>
      </w:r>
      <w:r>
        <w:rPr>
          <w:rFonts w:asciiTheme="minorEastAsia" w:hAnsiTheme="minorEastAsia"/>
          <w:color w:val="000000" w:themeColor="text1"/>
          <w:sz w:val="28"/>
          <w:szCs w:val="28"/>
          <w14:textFill>
            <w14:solidFill>
              <w14:schemeClr w14:val="tx1"/>
            </w14:solidFill>
          </w14:textFill>
        </w:rPr>
        <w:t>2</w:t>
      </w:r>
      <w:r>
        <w:rPr>
          <w:rFonts w:hint="eastAsia" w:asciiTheme="minorEastAsia" w:hAnsiTheme="minorEastAsia"/>
          <w:color w:val="000000" w:themeColor="text1"/>
          <w:sz w:val="28"/>
          <w:szCs w:val="28"/>
          <w14:textFill>
            <w14:solidFill>
              <w14:schemeClr w14:val="tx1"/>
            </w14:solidFill>
          </w14:textFill>
        </w:rPr>
        <w:t>.2 有利于园区绿色低碳发展</w:t>
      </w:r>
      <w:bookmarkEnd w:id="5"/>
    </w:p>
    <w:p w14:paraId="54599D4E">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湖南省工业领域碳达峰实施方案》（湘工信节能〔2022〕592号）提出，加快园区循环化改造，推动产业循环式组合、企业循环式生产，构建园区绿色低碳产业链条，推进园区企业采用工业余热余压、废水废气废液资源化利用等能源资源综合利用生产模式，实施园区“绿电倍增”行动，推进废钢铁等资源化、产业化应用。</w:t>
      </w:r>
    </w:p>
    <w:p w14:paraId="4AA140AD">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本规划引导铁合金企业实施节能降碳升级改造，发展再生钢铁、再生高纯工业硅资源循环利用产业，促进减污</w:t>
      </w:r>
      <w:r>
        <w:rPr>
          <w:rFonts w:asciiTheme="minorEastAsia" w:hAnsiTheme="minorEastAsia"/>
          <w:color w:val="000000" w:themeColor="text1"/>
          <w:sz w:val="28"/>
          <w:szCs w:val="28"/>
          <w14:textFill>
            <w14:solidFill>
              <w14:schemeClr w14:val="tx1"/>
            </w14:solidFill>
          </w14:textFill>
        </w:rPr>
        <w:t>降碳协同增效</w:t>
      </w:r>
      <w:r>
        <w:rPr>
          <w:rFonts w:hint="eastAsia" w:asciiTheme="minorEastAsia" w:hAnsiTheme="minorEastAsia"/>
          <w:color w:val="000000" w:themeColor="text1"/>
          <w:sz w:val="28"/>
          <w:szCs w:val="28"/>
          <w14:textFill>
            <w14:solidFill>
              <w14:schemeClr w14:val="tx1"/>
            </w14:solidFill>
          </w14:textFill>
        </w:rPr>
        <w:t>，符合国家“双碳”战略，有利于构建工业园区绿色低碳发展新格局。</w:t>
      </w:r>
    </w:p>
    <w:p w14:paraId="7BF156D4">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6" w:name="_Toc31477"/>
      <w:r>
        <w:rPr>
          <w:rFonts w:hint="eastAsia" w:asciiTheme="minorEastAsia" w:hAnsiTheme="minorEastAsia"/>
          <w:color w:val="000000" w:themeColor="text1"/>
          <w:sz w:val="28"/>
          <w:szCs w:val="28"/>
          <w14:textFill>
            <w14:solidFill>
              <w14:schemeClr w14:val="tx1"/>
            </w14:solidFill>
          </w14:textFill>
        </w:rPr>
        <w:t>1.2.3</w:t>
      </w:r>
      <w:r>
        <w:rPr>
          <w:rFonts w:asciiTheme="minorEastAsia" w:hAnsiTheme="minorEastAsia"/>
          <w:color w:val="000000" w:themeColor="text1"/>
          <w:sz w:val="28"/>
          <w:szCs w:val="28"/>
          <w14:textFill>
            <w14:solidFill>
              <w14:schemeClr w14:val="tx1"/>
            </w14:solidFill>
          </w14:textFill>
        </w:rPr>
        <w:t xml:space="preserve"> </w:t>
      </w:r>
      <w:r>
        <w:rPr>
          <w:rFonts w:hint="eastAsia" w:asciiTheme="minorEastAsia" w:hAnsiTheme="minorEastAsia"/>
          <w:color w:val="000000" w:themeColor="text1"/>
          <w:sz w:val="28"/>
          <w:szCs w:val="28"/>
          <w14:textFill>
            <w14:solidFill>
              <w14:schemeClr w14:val="tx1"/>
            </w14:solidFill>
          </w14:textFill>
        </w:rPr>
        <w:t>有利于园区产业补链强链</w:t>
      </w:r>
      <w:bookmarkEnd w:id="6"/>
    </w:p>
    <w:p w14:paraId="5A68CF42">
      <w:pPr>
        <w:ind w:firstLine="560" w:firstLineChars="200"/>
        <w:rPr>
          <w:rFonts w:asciiTheme="minorEastAsia" w:hAnsiTheme="minorEastAsia"/>
          <w:color w:val="000000" w:themeColor="text1"/>
          <w:sz w:val="28"/>
          <w:szCs w:val="28"/>
          <w14:textFill>
            <w14:solidFill>
              <w14:schemeClr w14:val="tx1"/>
            </w14:solidFill>
          </w14:textFill>
        </w:rPr>
      </w:pPr>
      <w:r>
        <w:rPr>
          <w:rFonts w:asciiTheme="minorEastAsia" w:hAnsiTheme="minorEastAsia"/>
          <w:color w:val="000000" w:themeColor="text1"/>
          <w:sz w:val="28"/>
          <w:szCs w:val="28"/>
          <w14:textFill>
            <w14:solidFill>
              <w14:schemeClr w14:val="tx1"/>
            </w14:solidFill>
          </w14:textFill>
        </w:rPr>
        <w:t>2022年1月</w:t>
      </w:r>
      <w:r>
        <w:rPr>
          <w:rFonts w:hint="eastAsia" w:asciiTheme="minorEastAsia" w:hAnsiTheme="minorEastAsia"/>
          <w:color w:val="000000" w:themeColor="text1"/>
          <w:sz w:val="28"/>
          <w:szCs w:val="28"/>
          <w14:textFill>
            <w14:solidFill>
              <w14:schemeClr w14:val="tx1"/>
            </w14:solidFill>
          </w14:textFill>
        </w:rPr>
        <w:t>发布的</w:t>
      </w:r>
      <w:r>
        <w:rPr>
          <w:rFonts w:asciiTheme="minorEastAsia" w:hAnsiTheme="minorEastAsia"/>
          <w:color w:val="000000" w:themeColor="text1"/>
          <w:sz w:val="28"/>
          <w:szCs w:val="28"/>
          <w14:textFill>
            <w14:solidFill>
              <w14:schemeClr w14:val="tx1"/>
            </w14:solidFill>
          </w14:textFill>
        </w:rPr>
        <w:t>《湖南省冶金行业“十四五”发展规划》</w:t>
      </w:r>
      <w:r>
        <w:rPr>
          <w:rFonts w:hint="eastAsia" w:asciiTheme="minorEastAsia" w:hAnsiTheme="minorEastAsia"/>
          <w:color w:val="000000" w:themeColor="text1"/>
          <w:sz w:val="28"/>
          <w:szCs w:val="28"/>
          <w14:textFill>
            <w14:solidFill>
              <w14:schemeClr w14:val="tx1"/>
            </w14:solidFill>
          </w14:textFill>
        </w:rPr>
        <w:t>提出：</w:t>
      </w:r>
    </w:p>
    <w:p w14:paraId="55DBC201">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w:t>
      </w:r>
      <w:r>
        <w:rPr>
          <w:rFonts w:asciiTheme="minorEastAsia" w:hAnsiTheme="minorEastAsia"/>
          <w:color w:val="000000" w:themeColor="text1"/>
          <w:sz w:val="28"/>
          <w:szCs w:val="28"/>
          <w14:textFill>
            <w14:solidFill>
              <w14:schemeClr w14:val="tx1"/>
            </w14:solidFill>
          </w14:textFill>
        </w:rPr>
        <w:t>立足湖南省经济高质量发展的需求，把握冶金行业发展趋势，强链补链延链，构筑产业生态体系</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提升产业链现代化水平</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开拓发展延伸产业链</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大力发展生产性服务业等构筑高科技含量、高附加值的产业生态体系</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力争到2025年，全省冶金行业实现主营业务收入3000亿元以上。</w:t>
      </w:r>
    </w:p>
    <w:p w14:paraId="5664831C">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w:t>
      </w:r>
      <w:r>
        <w:rPr>
          <w:rFonts w:asciiTheme="minorEastAsia" w:hAnsiTheme="minorEastAsia"/>
          <w:color w:val="000000" w:themeColor="text1"/>
          <w:sz w:val="28"/>
          <w:szCs w:val="28"/>
          <w14:textFill>
            <w14:solidFill>
              <w14:schemeClr w14:val="tx1"/>
            </w14:solidFill>
          </w14:textFill>
        </w:rPr>
        <w:t>建立规范有序的多元化废钢资源保障体系，力争到</w:t>
      </w:r>
      <w:r>
        <w:rPr>
          <w:rFonts w:hint="eastAsia" w:asciiTheme="minorEastAsia" w:hAnsiTheme="minorEastAsia"/>
          <w:color w:val="000000" w:themeColor="text1"/>
          <w:sz w:val="28"/>
          <w:szCs w:val="28"/>
          <w14:textFill>
            <w14:solidFill>
              <w14:schemeClr w14:val="tx1"/>
            </w14:solidFill>
          </w14:textFill>
        </w:rPr>
        <w:t>2025年，全省钢铁工业的废钢比达到30%。</w:t>
      </w:r>
    </w:p>
    <w:p w14:paraId="241689D8">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（3）</w:t>
      </w:r>
      <w:r>
        <w:rPr>
          <w:rFonts w:asciiTheme="minorEastAsia" w:hAnsiTheme="minorEastAsia"/>
          <w:color w:val="000000" w:themeColor="text1"/>
          <w:sz w:val="28"/>
          <w:szCs w:val="28"/>
          <w14:textFill>
            <w14:solidFill>
              <w14:schemeClr w14:val="tx1"/>
            </w14:solidFill>
          </w14:textFill>
        </w:rPr>
        <w:t>引导铁合金产业绿色发展</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提高资源综合利用效率。</w:t>
      </w:r>
    </w:p>
    <w:p w14:paraId="6EC12554">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本规划有利于我省冶金产业链补链、延链、强链建设，有利于园区企业</w:t>
      </w:r>
      <w:r>
        <w:rPr>
          <w:rFonts w:asciiTheme="minorEastAsia" w:hAnsiTheme="minorEastAsia"/>
          <w:color w:val="000000" w:themeColor="text1"/>
          <w:sz w:val="28"/>
          <w:szCs w:val="28"/>
          <w14:textFill>
            <w14:solidFill>
              <w14:schemeClr w14:val="tx1"/>
            </w14:solidFill>
          </w14:textFill>
        </w:rPr>
        <w:t>创新发展</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调整结构</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升级发展</w:t>
      </w:r>
      <w:r>
        <w:rPr>
          <w:rFonts w:hint="eastAsia" w:asciiTheme="minorEastAsia" w:hAnsiTheme="minorEastAsia"/>
          <w:color w:val="000000" w:themeColor="text1"/>
          <w:sz w:val="28"/>
          <w:szCs w:val="28"/>
          <w14:textFill>
            <w14:solidFill>
              <w14:schemeClr w14:val="tx1"/>
            </w14:solidFill>
          </w14:textFill>
        </w:rPr>
        <w:t>，增强产业竞争力。</w:t>
      </w:r>
    </w:p>
    <w:p w14:paraId="265ECA0F">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7" w:name="_Toc4667"/>
      <w:r>
        <w:rPr>
          <w:rFonts w:hint="eastAsia" w:asciiTheme="minorEastAsia" w:hAnsiTheme="minorEastAsia"/>
          <w:color w:val="000000" w:themeColor="text1"/>
          <w:sz w:val="28"/>
          <w:szCs w:val="28"/>
          <w14:textFill>
            <w14:solidFill>
              <w14:schemeClr w14:val="tx1"/>
            </w14:solidFill>
          </w14:textFill>
        </w:rPr>
        <w:t>1.2.4 有利于招商引资和项目引进</w:t>
      </w:r>
      <w:bookmarkEnd w:id="7"/>
    </w:p>
    <w:p w14:paraId="4C4D8468">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湖南省“十四五”商务和开放型经济发展规划》提出，聚焦新材料、新能源与节能等产业大力开展招商引资，完善上下游配套产业，提高产业链供应链稳定性和现代化水平，促进特色优势产业集中集聚集约发展。</w:t>
      </w:r>
    </w:p>
    <w:p w14:paraId="69C6DCA9">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2020年5月28日，</w:t>
      </w:r>
      <w:r>
        <w:rPr>
          <w:rFonts w:asciiTheme="minorEastAsia" w:hAnsiTheme="minorEastAsia"/>
          <w:color w:val="000000" w:themeColor="text1"/>
          <w:sz w:val="28"/>
          <w:szCs w:val="28"/>
          <w14:textFill>
            <w14:solidFill>
              <w14:schemeClr w14:val="tx1"/>
            </w14:solidFill>
          </w14:textFill>
        </w:rPr>
        <w:t>新晃侗族自治县人民政府</w:t>
      </w:r>
      <w:r>
        <w:rPr>
          <w:rFonts w:hint="eastAsia" w:asciiTheme="minorEastAsia" w:hAnsiTheme="minorEastAsia"/>
          <w:color w:val="000000" w:themeColor="text1"/>
          <w:sz w:val="28"/>
          <w:szCs w:val="28"/>
          <w14:textFill>
            <w14:solidFill>
              <w14:schemeClr w14:val="tx1"/>
            </w14:solidFill>
          </w14:textFill>
        </w:rPr>
        <w:t>出台了</w:t>
      </w:r>
      <w:r>
        <w:rPr>
          <w:rFonts w:asciiTheme="minorEastAsia" w:hAnsiTheme="minorEastAsia"/>
          <w:color w:val="000000" w:themeColor="text1"/>
          <w:sz w:val="28"/>
          <w:szCs w:val="28"/>
          <w14:textFill>
            <w14:solidFill>
              <w14:schemeClr w14:val="tx1"/>
            </w14:solidFill>
          </w14:textFill>
        </w:rPr>
        <w:t>《新晃侗族自治县工业集中区鼓励投资兴业的若干政策规定》</w:t>
      </w:r>
      <w:r>
        <w:rPr>
          <w:rFonts w:hint="eastAsia" w:asciiTheme="minorEastAsia" w:hAnsiTheme="minorEastAsia"/>
          <w:color w:val="000000" w:themeColor="text1"/>
          <w:sz w:val="28"/>
          <w:szCs w:val="28"/>
          <w14:textFill>
            <w14:solidFill>
              <w14:schemeClr w14:val="tx1"/>
            </w14:solidFill>
          </w14:textFill>
        </w:rPr>
        <w:t>（晃政发〔2020〕3号），2022年8月9日，怀化市人民政府出台《怀化市积极推进招商引资若干规定》（怀政发〔2022〕12号）。规划湖南怀化铁合金基地西部片区新金属材料产业基地是产业园区招商引资的基础，也是项目引进的依据。目前，新晃一批符合产业政策的优质项目已相继落户，园区基础设施和项目建设</w:t>
      </w:r>
      <w:r>
        <w:rPr>
          <w:rFonts w:hint="eastAsia" w:asciiTheme="minorEastAsia" w:hAnsiTheme="minorEastAsia"/>
          <w:color w:val="000000" w:themeColor="text1"/>
          <w:sz w:val="28"/>
          <w:szCs w:val="28"/>
          <w:lang w:eastAsia="zh-CN"/>
          <w14:textFill>
            <w14:solidFill>
              <w14:schemeClr w14:val="tx1"/>
            </w14:solidFill>
          </w14:textFill>
        </w:rPr>
        <w:t>如火如荼</w:t>
      </w:r>
      <w:r>
        <w:rPr>
          <w:rFonts w:hint="eastAsia" w:asciiTheme="minorEastAsia" w:hAnsiTheme="minorEastAsia"/>
          <w:color w:val="000000" w:themeColor="text1"/>
          <w:sz w:val="28"/>
          <w:szCs w:val="28"/>
          <w14:textFill>
            <w14:solidFill>
              <w14:schemeClr w14:val="tx1"/>
            </w14:solidFill>
          </w14:textFill>
        </w:rPr>
        <w:t xml:space="preserve">，呈现出良好的发展态势。 </w:t>
      </w:r>
    </w:p>
    <w:p w14:paraId="475B091A">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8" w:name="_Toc8728"/>
      <w:r>
        <w:rPr>
          <w:rFonts w:hint="eastAsia" w:asciiTheme="minorEastAsia" w:hAnsiTheme="minorEastAsia"/>
          <w:color w:val="000000" w:themeColor="text1"/>
          <w:sz w:val="28"/>
          <w:szCs w:val="28"/>
          <w14:textFill>
            <w14:solidFill>
              <w14:schemeClr w14:val="tx1"/>
            </w14:solidFill>
          </w14:textFill>
        </w:rPr>
        <w:t>1.2.5</w:t>
      </w:r>
      <w:r>
        <w:rPr>
          <w:rFonts w:asciiTheme="minorEastAsia" w:hAnsiTheme="minorEastAsia"/>
          <w:color w:val="000000" w:themeColor="text1"/>
          <w:sz w:val="28"/>
          <w:szCs w:val="28"/>
          <w14:textFill>
            <w14:solidFill>
              <w14:schemeClr w14:val="tx1"/>
            </w14:solidFill>
          </w14:textFill>
        </w:rPr>
        <w:t xml:space="preserve"> </w:t>
      </w:r>
      <w:r>
        <w:rPr>
          <w:rFonts w:hint="eastAsia" w:asciiTheme="minorEastAsia" w:hAnsiTheme="minorEastAsia"/>
          <w:color w:val="000000" w:themeColor="text1"/>
          <w:sz w:val="28"/>
          <w:szCs w:val="28"/>
          <w14:textFill>
            <w14:solidFill>
              <w14:schemeClr w14:val="tx1"/>
            </w14:solidFill>
          </w14:textFill>
        </w:rPr>
        <w:t>有利于促进少数民族地区共同富裕</w:t>
      </w:r>
      <w:bookmarkEnd w:id="8"/>
    </w:p>
    <w:p w14:paraId="7A5A0C9A">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新晃侗族自治县成立于1956年，是湖南省成立最早的民族自治县之一，少数民族人口占86.7%，其中侗族占80.13%。</w:t>
      </w:r>
    </w:p>
    <w:p w14:paraId="23BB4BFB">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习近平总书记指出：“必须把推动各民族为全面建设社会主义现代化国家共同奋斗作为新时代党的民族工作的重要任务，促进各民族紧跟时代步伐，共同团结奋斗、共同繁荣发展”。</w:t>
      </w:r>
    </w:p>
    <w:p w14:paraId="1EDC6DAE">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少数民族地区经济发展是解决民族问题的根本途径，关系到中华民族的凝聚力和向心力，关系到中华民族共同体的建设。以促进“两个共同”夯实铸牢中华民族共同体意识的经济基础，确保改革发展成果更多更公平惠及各族人民，最终实现共同富裕。</w:t>
      </w:r>
    </w:p>
    <w:p w14:paraId="1D99B866">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规划和建设湖南怀化铁合金基地西部片区新金属材料产业基地，有利于新晃侗族自治县塑造发展新优势，建设产业振兴新高地，有利于促进乡村振兴和共同富裕。</w:t>
      </w:r>
    </w:p>
    <w:p w14:paraId="3EC0D7BA">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 综上，规划建设湖南怀化铁合金基地西部片区新金属材料产业基地有利于塑造发展新优势，建设产业振兴新高地，更好地实现新晃县“十四五”和2035年远景规划提出的经济社会发展宏伟目标。</w:t>
      </w:r>
    </w:p>
    <w:p w14:paraId="2B9EC81D">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9" w:name="_Toc3940"/>
      <w:r>
        <w:rPr>
          <w:rFonts w:hint="eastAsia" w:cs="仿宋" w:asciiTheme="minorEastAsia" w:hAnsiTheme="minorEastAsia" w:eastAsiaTheme="minorEastAsia"/>
          <w:b/>
          <w:color w:val="000000" w:themeColor="text1"/>
          <w:szCs w:val="28"/>
          <w14:textFill>
            <w14:solidFill>
              <w14:schemeClr w14:val="tx1"/>
            </w14:solidFill>
          </w14:textFill>
        </w:rPr>
        <w:t>1.3</w:t>
      </w:r>
      <w:r>
        <w:rPr>
          <w:rFonts w:cs="仿宋" w:asciiTheme="minorEastAsia" w:hAnsiTheme="minorEastAsia" w:eastAsiaTheme="minorEastAsia"/>
          <w:b/>
          <w:color w:val="000000" w:themeColor="text1"/>
          <w:szCs w:val="28"/>
          <w14:textFill>
            <w14:solidFill>
              <w14:schemeClr w14:val="tx1"/>
            </w14:solidFill>
          </w14:textFill>
        </w:rPr>
        <w:t xml:space="preserve"> </w:t>
      </w:r>
      <w:r>
        <w:rPr>
          <w:rFonts w:hint="eastAsia" w:cs="仿宋" w:asciiTheme="minorEastAsia" w:hAnsiTheme="minorEastAsia" w:eastAsiaTheme="minorEastAsia"/>
          <w:b/>
          <w:color w:val="000000" w:themeColor="text1"/>
          <w:szCs w:val="28"/>
          <w14:textFill>
            <w14:solidFill>
              <w14:schemeClr w14:val="tx1"/>
            </w14:solidFill>
          </w14:textFill>
        </w:rPr>
        <w:t>规划范围</w:t>
      </w:r>
      <w:bookmarkEnd w:id="9"/>
    </w:p>
    <w:p w14:paraId="24783B1D">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kern w:val="0"/>
          <w:sz w:val="28"/>
          <w:szCs w:val="28"/>
          <w14:textFill>
            <w14:solidFill>
              <w14:schemeClr w14:val="tx1"/>
            </w14:solidFill>
          </w14:textFill>
        </w:rPr>
        <w:t>本规划范围包括：湖南省</w:t>
      </w:r>
      <w:r>
        <w:rPr>
          <w:rFonts w:hint="eastAsia" w:asciiTheme="minorEastAsia" w:hAnsiTheme="minorEastAsia"/>
          <w:color w:val="000000" w:themeColor="text1"/>
          <w:sz w:val="28"/>
          <w:szCs w:val="28"/>
          <w14:textFill>
            <w14:solidFill>
              <w14:schemeClr w14:val="tx1"/>
            </w14:solidFill>
          </w14:textFill>
        </w:rPr>
        <w:t>新晃产业开发区前锋工业园区</w:t>
      </w:r>
      <w:r>
        <w:rPr>
          <w:rFonts w:hint="eastAsia" w:asciiTheme="minorEastAsia" w:hAnsiTheme="minorEastAsia"/>
          <w:color w:val="000000" w:themeColor="text1"/>
          <w:sz w:val="28"/>
          <w:szCs w:val="28"/>
          <w:lang w:eastAsia="zh-CN"/>
          <w14:textFill>
            <w14:solidFill>
              <w14:schemeClr w14:val="tx1"/>
            </w14:solidFill>
          </w14:textFill>
        </w:rPr>
        <w:t>——湖南怀化铁合金基地西部片区新金属材料产业</w:t>
      </w:r>
      <w:r>
        <w:rPr>
          <w:rFonts w:hint="eastAsia" w:asciiTheme="minorEastAsia" w:hAnsiTheme="minorEastAsia"/>
          <w:color w:val="000000" w:themeColor="text1"/>
          <w:sz w:val="28"/>
          <w:szCs w:val="28"/>
          <w:lang w:val="en-US" w:eastAsia="zh-CN"/>
          <w14:textFill>
            <w14:solidFill>
              <w14:schemeClr w14:val="tx1"/>
            </w14:solidFill>
          </w14:textFill>
        </w:rPr>
        <w:t>基地</w:t>
      </w:r>
      <w:r>
        <w:rPr>
          <w:rFonts w:hint="eastAsia" w:asciiTheme="minorEastAsia" w:hAnsiTheme="minorEastAsia"/>
          <w:color w:val="000000" w:themeColor="text1"/>
          <w:sz w:val="28"/>
          <w:szCs w:val="28"/>
          <w14:textFill>
            <w14:solidFill>
              <w14:schemeClr w14:val="tx1"/>
            </w14:solidFill>
          </w14:textFill>
        </w:rPr>
        <w:t xml:space="preserve">，总用地面积约800亩。 </w:t>
      </w:r>
    </w:p>
    <w:p w14:paraId="478D5415">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10" w:name="_Toc22278"/>
      <w:r>
        <w:rPr>
          <w:rFonts w:hint="eastAsia" w:cs="仿宋" w:asciiTheme="minorEastAsia" w:hAnsiTheme="minorEastAsia" w:eastAsiaTheme="minorEastAsia"/>
          <w:b/>
          <w:color w:val="000000" w:themeColor="text1"/>
          <w:szCs w:val="28"/>
          <w14:textFill>
            <w14:solidFill>
              <w14:schemeClr w14:val="tx1"/>
            </w14:solidFill>
          </w14:textFill>
        </w:rPr>
        <w:t>1.4 规划期限</w:t>
      </w:r>
      <w:bookmarkEnd w:id="10"/>
    </w:p>
    <w:p w14:paraId="2260D87A">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本规划期限为2022-2030年。</w:t>
      </w:r>
    </w:p>
    <w:p w14:paraId="6B2671DE">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11" w:name="_Toc24322"/>
      <w:r>
        <w:rPr>
          <w:rFonts w:hint="eastAsia" w:cs="仿宋" w:asciiTheme="minorEastAsia" w:hAnsiTheme="minorEastAsia" w:eastAsiaTheme="minorEastAsia"/>
          <w:b/>
          <w:color w:val="000000" w:themeColor="text1"/>
          <w:szCs w:val="28"/>
          <w14:textFill>
            <w14:solidFill>
              <w14:schemeClr w14:val="tx1"/>
            </w14:solidFill>
          </w14:textFill>
        </w:rPr>
        <w:t>1</w:t>
      </w:r>
      <w:r>
        <w:rPr>
          <w:rFonts w:cs="仿宋" w:asciiTheme="minorEastAsia" w:hAnsiTheme="minorEastAsia" w:eastAsiaTheme="minorEastAsia"/>
          <w:b/>
          <w:color w:val="000000" w:themeColor="text1"/>
          <w:szCs w:val="28"/>
          <w14:textFill>
            <w14:solidFill>
              <w14:schemeClr w14:val="tx1"/>
            </w14:solidFill>
          </w14:textFill>
        </w:rPr>
        <w:t>.</w:t>
      </w:r>
      <w:r>
        <w:rPr>
          <w:rFonts w:hint="eastAsia" w:cs="仿宋" w:asciiTheme="minorEastAsia" w:hAnsiTheme="minorEastAsia" w:eastAsiaTheme="minorEastAsia"/>
          <w:b/>
          <w:color w:val="000000" w:themeColor="text1"/>
          <w:szCs w:val="28"/>
          <w14:textFill>
            <w14:solidFill>
              <w14:schemeClr w14:val="tx1"/>
            </w14:solidFill>
          </w14:textFill>
        </w:rPr>
        <w:t>5</w:t>
      </w:r>
      <w:r>
        <w:rPr>
          <w:rFonts w:cs="仿宋" w:asciiTheme="minorEastAsia" w:hAnsiTheme="minorEastAsia" w:eastAsiaTheme="minorEastAsia"/>
          <w:b/>
          <w:color w:val="000000" w:themeColor="text1"/>
          <w:szCs w:val="28"/>
          <w14:textFill>
            <w14:solidFill>
              <w14:schemeClr w14:val="tx1"/>
            </w14:solidFill>
          </w14:textFill>
        </w:rPr>
        <w:t xml:space="preserve"> </w:t>
      </w:r>
      <w:r>
        <w:rPr>
          <w:rFonts w:hint="eastAsia" w:cs="仿宋" w:asciiTheme="minorEastAsia" w:hAnsiTheme="minorEastAsia" w:eastAsiaTheme="minorEastAsia"/>
          <w:b/>
          <w:color w:val="000000" w:themeColor="text1"/>
          <w:szCs w:val="28"/>
          <w14:textFill>
            <w14:solidFill>
              <w14:schemeClr w14:val="tx1"/>
            </w14:solidFill>
          </w14:textFill>
        </w:rPr>
        <w:t>规划定位</w:t>
      </w:r>
      <w:bookmarkEnd w:id="11"/>
    </w:p>
    <w:p w14:paraId="1AFF35B4">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lang w:eastAsia="zh-CN"/>
          <w14:textFill>
            <w14:solidFill>
              <w14:schemeClr w14:val="tx1"/>
            </w14:solidFill>
          </w14:textFill>
        </w:rPr>
        <w:t>湖南怀化铁合金基地西部片区新金属材料产业</w:t>
      </w:r>
      <w:r>
        <w:rPr>
          <w:rFonts w:hint="eastAsia" w:asciiTheme="minorEastAsia" w:hAnsiTheme="minorEastAsia"/>
          <w:color w:val="000000" w:themeColor="text1"/>
          <w:sz w:val="28"/>
          <w:szCs w:val="28"/>
          <w:lang w:val="en-US" w:eastAsia="zh-CN"/>
          <w14:textFill>
            <w14:solidFill>
              <w14:schemeClr w14:val="tx1"/>
            </w14:solidFill>
          </w14:textFill>
        </w:rPr>
        <w:t>基地</w:t>
      </w:r>
      <w:r>
        <w:rPr>
          <w:rFonts w:hint="eastAsia" w:asciiTheme="minorEastAsia" w:hAnsiTheme="minorEastAsia"/>
          <w:color w:val="000000" w:themeColor="text1"/>
          <w:sz w:val="28"/>
          <w:szCs w:val="28"/>
          <w14:textFill>
            <w14:solidFill>
              <w14:schemeClr w14:val="tx1"/>
            </w14:solidFill>
          </w14:textFill>
        </w:rPr>
        <w:t>按照“国内领先、中部一流”要求，规划以高碳铬铁（铁合金）、铝合金铸件、再生钢铁原料（废钢铁）、工业高纯硅材料为主，有色铜材料等为辅的新金属材料产业基地，努力把园区打造成为我省竞争力强劲、创新能力突出、集群效应显著、绿色低碳的省级新金属材料产业基地。</w:t>
      </w:r>
    </w:p>
    <w:p w14:paraId="15E59EA0">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12" w:name="_Toc16920"/>
      <w:r>
        <w:rPr>
          <w:rFonts w:hint="eastAsia" w:cs="仿宋" w:asciiTheme="minorEastAsia" w:hAnsiTheme="minorEastAsia" w:eastAsiaTheme="minorEastAsia"/>
          <w:b/>
          <w:color w:val="000000" w:themeColor="text1"/>
          <w:szCs w:val="28"/>
          <w14:textFill>
            <w14:solidFill>
              <w14:schemeClr w14:val="tx1"/>
            </w14:solidFill>
          </w14:textFill>
        </w:rPr>
        <w:t>1.6</w:t>
      </w:r>
      <w:r>
        <w:rPr>
          <w:rFonts w:cs="仿宋" w:asciiTheme="minorEastAsia" w:hAnsiTheme="minorEastAsia" w:eastAsiaTheme="minorEastAsia"/>
          <w:b/>
          <w:color w:val="000000" w:themeColor="text1"/>
          <w:szCs w:val="28"/>
          <w14:textFill>
            <w14:solidFill>
              <w14:schemeClr w14:val="tx1"/>
            </w14:solidFill>
          </w14:textFill>
        </w:rPr>
        <w:t xml:space="preserve"> </w:t>
      </w:r>
      <w:r>
        <w:rPr>
          <w:rFonts w:hint="eastAsia" w:cs="仿宋" w:asciiTheme="minorEastAsia" w:hAnsiTheme="minorEastAsia" w:eastAsiaTheme="minorEastAsia"/>
          <w:b/>
          <w:color w:val="000000" w:themeColor="text1"/>
          <w:szCs w:val="28"/>
          <w14:textFill>
            <w14:solidFill>
              <w14:schemeClr w14:val="tx1"/>
            </w14:solidFill>
          </w14:textFill>
        </w:rPr>
        <w:t>规划目标</w:t>
      </w:r>
      <w:bookmarkEnd w:id="12"/>
    </w:p>
    <w:p w14:paraId="19C7FC91">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坚持以高质量发展为主题，以转型升级发展为抓手，以绿色低碳发展为重要任务，着力打造我省先进金属材料产业基地，提升产业综合竞争力，成为新晃县</w:t>
      </w:r>
      <w:r>
        <w:rPr>
          <w:rFonts w:asciiTheme="minorEastAsia" w:hAnsiTheme="minorEastAsia"/>
          <w:color w:val="000000" w:themeColor="text1"/>
          <w:sz w:val="28"/>
          <w:szCs w:val="28"/>
          <w14:textFill>
            <w14:solidFill>
              <w14:schemeClr w14:val="tx1"/>
            </w14:solidFill>
          </w14:textFill>
        </w:rPr>
        <w:t>域经济发展的重要增长极</w:t>
      </w:r>
      <w:r>
        <w:rPr>
          <w:rFonts w:hint="eastAsia" w:asciiTheme="minorEastAsia" w:hAnsiTheme="minorEastAsia"/>
          <w:color w:val="000000" w:themeColor="text1"/>
          <w:sz w:val="28"/>
          <w:szCs w:val="28"/>
          <w14:textFill>
            <w14:solidFill>
              <w14:schemeClr w14:val="tx1"/>
            </w14:solidFill>
          </w14:textFill>
        </w:rPr>
        <w:t>。</w:t>
      </w:r>
    </w:p>
    <w:p w14:paraId="74DBCC02">
      <w:pPr>
        <w:ind w:firstLine="640"/>
        <w:jc w:val="left"/>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近期目标。到2025年，新金属材料产业结构不断优化，产业集聚化发展水平明显提升，培育4-5家具有市场竞争力和辐射带动力的龙头企业，基本形成技术装备先进、质量品牌突出、绿色低碳的高质量发展格局。具备年产高碳铬铁（铁合金）40万吨、铝合金铸件2万吨、再生钢铁原料（废钢铁）20万吨、高纯工业硅1万吨的生产能力，实现工业产值达到50亿元以上。</w:t>
      </w:r>
    </w:p>
    <w:p w14:paraId="3BC3ADC1">
      <w:pPr>
        <w:ind w:firstLine="640"/>
        <w:jc w:val="left"/>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中期目标。到2030年，新金属材料产业综合竞争力迈上新台阶，带动能力显著提升，形成优势突出、集聚集约、绿色低碳的可持续高质量发展格局。具备年产高碳铬铁（铁合金）50万吨、铝合金铸件2万吨、再生钢铁原料（废钢铁）50万吨、高纯工业硅2.5万吨的生产能力，实现工业产值80亿元以上。</w:t>
      </w:r>
    </w:p>
    <w:p w14:paraId="059C73AF">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13" w:name="_Toc15188"/>
      <w:bookmarkStart w:id="14" w:name="_Toc8361"/>
      <w:r>
        <w:rPr>
          <w:rFonts w:hint="eastAsia" w:cs="仿宋" w:asciiTheme="minorEastAsia" w:hAnsiTheme="minorEastAsia" w:eastAsiaTheme="minorEastAsia"/>
          <w:b/>
          <w:color w:val="000000" w:themeColor="text1"/>
          <w:szCs w:val="28"/>
          <w14:textFill>
            <w14:solidFill>
              <w14:schemeClr w14:val="tx1"/>
            </w14:solidFill>
          </w14:textFill>
        </w:rPr>
        <w:t>1.7</w:t>
      </w:r>
      <w:r>
        <w:rPr>
          <w:rFonts w:cs="仿宋" w:asciiTheme="minorEastAsia" w:hAnsiTheme="minorEastAsia" w:eastAsiaTheme="minorEastAsia"/>
          <w:b/>
          <w:color w:val="000000" w:themeColor="text1"/>
          <w:szCs w:val="28"/>
          <w14:textFill>
            <w14:solidFill>
              <w14:schemeClr w14:val="tx1"/>
            </w14:solidFill>
          </w14:textFill>
        </w:rPr>
        <w:t xml:space="preserve"> </w:t>
      </w:r>
      <w:r>
        <w:rPr>
          <w:rFonts w:hint="eastAsia" w:cs="仿宋" w:asciiTheme="minorEastAsia" w:hAnsiTheme="minorEastAsia" w:eastAsiaTheme="minorEastAsia"/>
          <w:b/>
          <w:color w:val="000000" w:themeColor="text1"/>
          <w:szCs w:val="28"/>
          <w14:textFill>
            <w14:solidFill>
              <w14:schemeClr w14:val="tx1"/>
            </w14:solidFill>
          </w14:textFill>
        </w:rPr>
        <w:t>规划实施单位</w:t>
      </w:r>
      <w:bookmarkEnd w:id="13"/>
      <w:bookmarkEnd w:id="14"/>
    </w:p>
    <w:p w14:paraId="37D30022">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规划实施单位：新晃县产业开发区管理委员会。</w:t>
      </w:r>
    </w:p>
    <w:p w14:paraId="5F17D702">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15" w:name="_Toc17065"/>
      <w:r>
        <w:rPr>
          <w:rFonts w:hint="eastAsia" w:cs="仿宋" w:asciiTheme="minorEastAsia" w:hAnsiTheme="minorEastAsia" w:eastAsiaTheme="minorEastAsia"/>
          <w:b/>
          <w:color w:val="000000" w:themeColor="text1"/>
          <w:szCs w:val="28"/>
          <w14:textFill>
            <w14:solidFill>
              <w14:schemeClr w14:val="tx1"/>
            </w14:solidFill>
          </w14:textFill>
        </w:rPr>
        <w:t>1.8</w:t>
      </w:r>
      <w:r>
        <w:rPr>
          <w:rFonts w:cs="仿宋" w:asciiTheme="minorEastAsia" w:hAnsiTheme="minorEastAsia" w:eastAsiaTheme="minorEastAsia"/>
          <w:b/>
          <w:color w:val="000000" w:themeColor="text1"/>
          <w:szCs w:val="28"/>
          <w14:textFill>
            <w14:solidFill>
              <w14:schemeClr w14:val="tx1"/>
            </w14:solidFill>
          </w14:textFill>
        </w:rPr>
        <w:t xml:space="preserve"> </w:t>
      </w:r>
      <w:r>
        <w:rPr>
          <w:rFonts w:hint="eastAsia" w:cs="仿宋" w:asciiTheme="minorEastAsia" w:hAnsiTheme="minorEastAsia" w:eastAsiaTheme="minorEastAsia"/>
          <w:b/>
          <w:color w:val="000000" w:themeColor="text1"/>
          <w:szCs w:val="28"/>
          <w14:textFill>
            <w14:solidFill>
              <w14:schemeClr w14:val="tx1"/>
            </w14:solidFill>
          </w14:textFill>
        </w:rPr>
        <w:t>编制依据</w:t>
      </w:r>
      <w:bookmarkEnd w:id="15"/>
    </w:p>
    <w:p w14:paraId="5B96AD20">
      <w:pPr>
        <w:ind w:firstLine="560" w:firstLineChars="200"/>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编制依据包括但不限于以下最新法律法规、</w:t>
      </w:r>
      <w:r>
        <w:rPr>
          <w:rFonts w:hint="eastAsia" w:asciiTheme="minorEastAsia" w:hAnsiTheme="minorEastAsia" w:cstheme="minorEastAsia"/>
          <w:color w:val="000000" w:themeColor="text1"/>
          <w:sz w:val="28"/>
          <w:szCs w:val="28"/>
          <w:lang w:val="en-US" w:eastAsia="zh-CN"/>
          <w14:textFill>
            <w14:solidFill>
              <w14:schemeClr w14:val="tx1"/>
            </w14:solidFill>
          </w14:textFill>
        </w:rPr>
        <w:t>行业规划及政策</w:t>
      </w:r>
      <w:r>
        <w:rPr>
          <w:rFonts w:hint="eastAsia" w:asciiTheme="minorEastAsia" w:hAnsiTheme="minorEastAsia" w:eastAsiaTheme="minorEastAsia" w:cstheme="minorEastAsia"/>
          <w:color w:val="000000" w:themeColor="text1"/>
          <w:sz w:val="28"/>
          <w:szCs w:val="28"/>
          <w14:textFill>
            <w14:solidFill>
              <w14:schemeClr w14:val="tx1"/>
            </w14:solidFill>
          </w14:textFill>
        </w:rPr>
        <w:t>、标准规范</w:t>
      </w:r>
      <w:r>
        <w:rPr>
          <w:rFonts w:hint="eastAsia" w:asciiTheme="minorEastAsia" w:hAnsiTheme="minorEastAsia" w:cstheme="minorEastAsia"/>
          <w:color w:val="000000" w:themeColor="text1"/>
          <w:sz w:val="28"/>
          <w:szCs w:val="28"/>
          <w:lang w:val="en-US" w:eastAsia="zh-CN"/>
          <w14:textFill>
            <w14:solidFill>
              <w14:schemeClr w14:val="tx1"/>
            </w14:solidFill>
          </w14:textFill>
        </w:rPr>
        <w:t>等</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p>
    <w:p w14:paraId="7902B8DE">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16" w:name="_Toc25594"/>
      <w:r>
        <w:rPr>
          <w:rFonts w:hint="eastAsia" w:asciiTheme="minorEastAsia" w:hAnsiTheme="minorEastAsia"/>
          <w:color w:val="000000" w:themeColor="text1"/>
          <w:sz w:val="28"/>
          <w:szCs w:val="28"/>
          <w14:textFill>
            <w14:solidFill>
              <w14:schemeClr w14:val="tx1"/>
            </w14:solidFill>
          </w14:textFill>
        </w:rPr>
        <w:t>1.8.1</w:t>
      </w:r>
      <w:r>
        <w:rPr>
          <w:rFonts w:asciiTheme="minorEastAsia" w:hAnsiTheme="minorEastAsia"/>
          <w:color w:val="000000" w:themeColor="text1"/>
          <w:sz w:val="28"/>
          <w:szCs w:val="28"/>
          <w14:textFill>
            <w14:solidFill>
              <w14:schemeClr w14:val="tx1"/>
            </w14:solidFill>
          </w14:textFill>
        </w:rPr>
        <w:t xml:space="preserve"> </w:t>
      </w:r>
      <w:r>
        <w:rPr>
          <w:rFonts w:hint="eastAsia" w:asciiTheme="minorEastAsia" w:hAnsiTheme="minorEastAsia"/>
          <w:color w:val="000000" w:themeColor="text1"/>
          <w:sz w:val="28"/>
          <w:szCs w:val="28"/>
          <w14:textFill>
            <w14:solidFill>
              <w14:schemeClr w14:val="tx1"/>
            </w14:solidFill>
          </w14:textFill>
        </w:rPr>
        <w:t>法律法规</w:t>
      </w:r>
      <w:bookmarkEnd w:id="16"/>
    </w:p>
    <w:p w14:paraId="4544FD1D">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《中华人民共和国城乡规划法》（2019 修正）</w:t>
      </w:r>
    </w:p>
    <w:p w14:paraId="6867460D">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《中华人民共和国环境保护法》（自2015年1月1日起施行）</w:t>
      </w:r>
    </w:p>
    <w:p w14:paraId="5B5744BA">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《中华人民共和国水污染防治法》（2017年6月27日第二次修正）</w:t>
      </w:r>
    </w:p>
    <w:p w14:paraId="58A8308B">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《中华人民共和国大气污染防治法》（2018年第二次修正）</w:t>
      </w:r>
    </w:p>
    <w:p w14:paraId="7C1F766D">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《中华人民共和国固体废物污染环境防治法》（2016年11月7日修正版）</w:t>
      </w:r>
    </w:p>
    <w:p w14:paraId="585BD8D8">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《中华人民共和国噪声污染防治法》（2021年12月24日第十三届全国人民代表大会常务委员会第三十二次会议通过）</w:t>
      </w:r>
    </w:p>
    <w:p w14:paraId="47B43E75">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《中华人民共和国环境影响评价法》（2018年第二次修正）</w:t>
      </w:r>
    </w:p>
    <w:p w14:paraId="2AE65714">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《中华人民共和国长江保护法》（2020年12月26日第十三届全国人民代表大会常务委员会第二十四次会议通过）</w:t>
      </w:r>
    </w:p>
    <w:p w14:paraId="13D3388F">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《中华人民共和国清洁生产促进法》（2012年2月29日第十一届全国人民代表大会常务委员会第二十五次会议通过）</w:t>
      </w:r>
    </w:p>
    <w:p w14:paraId="5494FC9F">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《中华人民共和国循环经济促进法》（2018年修正）</w:t>
      </w:r>
    </w:p>
    <w:p w14:paraId="6AF6C25E">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《中华人民共和国节约能源法》（2018年第二次修正）</w:t>
      </w:r>
    </w:p>
    <w:p w14:paraId="7F81B683">
      <w:pPr>
        <w:ind w:firstLine="560" w:firstLineChars="200"/>
        <w:rPr>
          <w:rFonts w:asciiTheme="minorEastAsia" w:hAnsiTheme="minorEastAsia"/>
          <w:color w:val="000000" w:themeColor="text1"/>
          <w:sz w:val="28"/>
          <w:szCs w:val="28"/>
          <w14:textFill>
            <w14:solidFill>
              <w14:schemeClr w14:val="tx1"/>
            </w14:solidFill>
          </w14:textFill>
        </w:rPr>
      </w:pPr>
      <w:r>
        <w:rPr>
          <w:rFonts w:asciiTheme="minorEastAsia" w:hAnsiTheme="minorEastAsia"/>
          <w:color w:val="000000" w:themeColor="text1"/>
          <w:sz w:val="28"/>
          <w:szCs w:val="28"/>
          <w14:textFill>
            <w14:solidFill>
              <w14:schemeClr w14:val="tx1"/>
            </w14:solidFill>
          </w14:textFill>
        </w:rPr>
        <w:t>《中华人民共和国消防法》</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2021年二次修正</w:t>
      </w:r>
      <w:r>
        <w:rPr>
          <w:rFonts w:hint="eastAsia" w:asciiTheme="minorEastAsia" w:hAnsiTheme="minorEastAsia"/>
          <w:color w:val="000000" w:themeColor="text1"/>
          <w:sz w:val="28"/>
          <w:szCs w:val="28"/>
          <w14:textFill>
            <w14:solidFill>
              <w14:schemeClr w14:val="tx1"/>
            </w14:solidFill>
          </w14:textFill>
        </w:rPr>
        <w:t>）</w:t>
      </w:r>
    </w:p>
    <w:p w14:paraId="78024A1D">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《中华人民共和国安全生产法》（</w:t>
      </w:r>
      <w:r>
        <w:rPr>
          <w:rFonts w:asciiTheme="minorEastAsia" w:hAnsiTheme="minorEastAsia"/>
          <w:color w:val="000000" w:themeColor="text1"/>
          <w:sz w:val="28"/>
          <w:szCs w:val="28"/>
          <w14:textFill>
            <w14:solidFill>
              <w14:schemeClr w14:val="tx1"/>
            </w14:solidFill>
          </w14:textFill>
        </w:rPr>
        <w:t>2021</w:t>
      </w:r>
      <w:r>
        <w:rPr>
          <w:rFonts w:hint="eastAsia" w:asciiTheme="minorEastAsia" w:hAnsiTheme="minorEastAsia"/>
          <w:color w:val="000000" w:themeColor="text1"/>
          <w:sz w:val="28"/>
          <w:szCs w:val="28"/>
          <w14:textFill>
            <w14:solidFill>
              <w14:schemeClr w14:val="tx1"/>
            </w14:solidFill>
          </w14:textFill>
        </w:rPr>
        <w:t>年</w:t>
      </w:r>
      <w:r>
        <w:rPr>
          <w:rFonts w:asciiTheme="minorEastAsia" w:hAnsiTheme="minorEastAsia"/>
          <w:color w:val="000000" w:themeColor="text1"/>
          <w:sz w:val="28"/>
          <w:szCs w:val="28"/>
          <w14:textFill>
            <w14:solidFill>
              <w14:schemeClr w14:val="tx1"/>
            </w14:solidFill>
          </w14:textFill>
        </w:rPr>
        <w:t>6</w:t>
      </w:r>
      <w:r>
        <w:rPr>
          <w:rFonts w:hint="eastAsia" w:asciiTheme="minorEastAsia" w:hAnsiTheme="minorEastAsia"/>
          <w:color w:val="000000" w:themeColor="text1"/>
          <w:sz w:val="28"/>
          <w:szCs w:val="28"/>
          <w14:textFill>
            <w14:solidFill>
              <w14:schemeClr w14:val="tx1"/>
            </w14:solidFill>
          </w14:textFill>
        </w:rPr>
        <w:t>月</w:t>
      </w:r>
      <w:r>
        <w:rPr>
          <w:rFonts w:asciiTheme="minorEastAsia" w:hAnsiTheme="minorEastAsia"/>
          <w:color w:val="000000" w:themeColor="text1"/>
          <w:sz w:val="28"/>
          <w:szCs w:val="28"/>
          <w14:textFill>
            <w14:solidFill>
              <w14:schemeClr w14:val="tx1"/>
            </w14:solidFill>
          </w14:textFill>
        </w:rPr>
        <w:t>10</w:t>
      </w:r>
      <w:r>
        <w:rPr>
          <w:rFonts w:hint="eastAsia" w:asciiTheme="minorEastAsia" w:hAnsiTheme="minorEastAsia"/>
          <w:color w:val="000000" w:themeColor="text1"/>
          <w:sz w:val="28"/>
          <w:szCs w:val="28"/>
          <w14:textFill>
            <w14:solidFill>
              <w14:schemeClr w14:val="tx1"/>
            </w14:solidFill>
          </w14:textFill>
        </w:rPr>
        <w:t>日第十三届全国人</w:t>
      </w:r>
      <w:r>
        <w:rPr>
          <w:rFonts w:hint="eastAsia" w:asciiTheme="minorEastAsia" w:hAnsiTheme="minorEastAsia" w:cstheme="minorEastAsia"/>
          <w:color w:val="000000" w:themeColor="text1"/>
          <w:sz w:val="28"/>
          <w:szCs w:val="28"/>
          <w14:textFill>
            <w14:solidFill>
              <w14:schemeClr w14:val="tx1"/>
            </w14:solidFill>
          </w14:textFill>
        </w:rPr>
        <w:t>民代表大会常务委员会第二十九次会议第三次修正）</w:t>
      </w:r>
    </w:p>
    <w:p w14:paraId="6B31B424">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《湖南省安全生产条例》（</w:t>
      </w:r>
      <w:r>
        <w:rPr>
          <w:rFonts w:asciiTheme="minorEastAsia" w:hAnsiTheme="minorEastAsia" w:cstheme="minorEastAsia"/>
          <w:color w:val="000000" w:themeColor="text1"/>
          <w:sz w:val="28"/>
          <w:szCs w:val="28"/>
          <w14:textFill>
            <w14:solidFill>
              <w14:schemeClr w14:val="tx1"/>
            </w14:solidFill>
          </w14:textFill>
        </w:rPr>
        <w:t>2022</w:t>
      </w:r>
      <w:r>
        <w:rPr>
          <w:rFonts w:hint="eastAsia" w:asciiTheme="minorEastAsia" w:hAnsiTheme="minorEastAsia" w:cstheme="minorEastAsia"/>
          <w:color w:val="000000" w:themeColor="text1"/>
          <w:sz w:val="28"/>
          <w:szCs w:val="28"/>
          <w14:textFill>
            <w14:solidFill>
              <w14:schemeClr w14:val="tx1"/>
            </w14:solidFill>
          </w14:textFill>
        </w:rPr>
        <w:t>年</w:t>
      </w:r>
      <w:r>
        <w:rPr>
          <w:rFonts w:asciiTheme="minorEastAsia" w:hAnsiTheme="minorEastAsia" w:cstheme="minorEastAsia"/>
          <w:color w:val="000000" w:themeColor="text1"/>
          <w:sz w:val="28"/>
          <w:szCs w:val="28"/>
          <w14:textFill>
            <w14:solidFill>
              <w14:schemeClr w14:val="tx1"/>
            </w14:solidFill>
          </w14:textFill>
        </w:rPr>
        <w:t>7</w:t>
      </w:r>
      <w:r>
        <w:rPr>
          <w:rFonts w:hint="eastAsia" w:asciiTheme="minorEastAsia" w:hAnsiTheme="minorEastAsia" w:cstheme="minorEastAsia"/>
          <w:color w:val="000000" w:themeColor="text1"/>
          <w:sz w:val="28"/>
          <w:szCs w:val="28"/>
          <w14:textFill>
            <w14:solidFill>
              <w14:schemeClr w14:val="tx1"/>
            </w14:solidFill>
          </w14:textFill>
        </w:rPr>
        <w:t>月</w:t>
      </w:r>
      <w:r>
        <w:rPr>
          <w:rFonts w:asciiTheme="minorEastAsia" w:hAnsiTheme="minorEastAsia" w:cstheme="minorEastAsia"/>
          <w:color w:val="000000" w:themeColor="text1"/>
          <w:sz w:val="28"/>
          <w:szCs w:val="28"/>
          <w14:textFill>
            <w14:solidFill>
              <w14:schemeClr w14:val="tx1"/>
            </w14:solidFill>
          </w14:textFill>
        </w:rPr>
        <w:t>28</w:t>
      </w:r>
      <w:r>
        <w:rPr>
          <w:rFonts w:hint="eastAsia" w:asciiTheme="minorEastAsia" w:hAnsiTheme="minorEastAsia" w:cstheme="minorEastAsia"/>
          <w:color w:val="000000" w:themeColor="text1"/>
          <w:sz w:val="28"/>
          <w:szCs w:val="28"/>
          <w14:textFill>
            <w14:solidFill>
              <w14:schemeClr w14:val="tx1"/>
            </w14:solidFill>
          </w14:textFill>
        </w:rPr>
        <w:t>日湖南省第十三届人民代表大会常务委员会第三十二次会议通过）</w:t>
      </w:r>
    </w:p>
    <w:p w14:paraId="19E1F586">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17" w:name="_Toc26825"/>
      <w:r>
        <w:rPr>
          <w:rFonts w:hint="eastAsia" w:asciiTheme="minorEastAsia" w:hAnsiTheme="minorEastAsia"/>
          <w:color w:val="000000" w:themeColor="text1"/>
          <w:sz w:val="28"/>
          <w:szCs w:val="28"/>
          <w14:textFill>
            <w14:solidFill>
              <w14:schemeClr w14:val="tx1"/>
            </w14:solidFill>
          </w14:textFill>
        </w:rPr>
        <w:t>1.8.2</w:t>
      </w:r>
      <w:r>
        <w:rPr>
          <w:rFonts w:asciiTheme="minorEastAsia" w:hAnsiTheme="minorEastAsia"/>
          <w:color w:val="000000" w:themeColor="text1"/>
          <w:sz w:val="28"/>
          <w:szCs w:val="28"/>
          <w14:textFill>
            <w14:solidFill>
              <w14:schemeClr w14:val="tx1"/>
            </w14:solidFill>
          </w14:textFill>
        </w:rPr>
        <w:t xml:space="preserve"> </w:t>
      </w:r>
      <w:r>
        <w:rPr>
          <w:rFonts w:hint="eastAsia" w:asciiTheme="minorEastAsia" w:hAnsiTheme="minorEastAsia"/>
          <w:color w:val="000000" w:themeColor="text1"/>
          <w:sz w:val="28"/>
          <w:szCs w:val="28"/>
          <w14:textFill>
            <w14:solidFill>
              <w14:schemeClr w14:val="tx1"/>
            </w14:solidFill>
          </w14:textFill>
        </w:rPr>
        <w:t>规划政策</w:t>
      </w:r>
      <w:bookmarkEnd w:id="17"/>
    </w:p>
    <w:p w14:paraId="5EEFC71D">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1、国家相关规划与政策</w:t>
      </w:r>
    </w:p>
    <w:p w14:paraId="42F2438C">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《中华人民共和国国民经济和社会发展第十四个五年规划和2035年远景目标纲要》</w:t>
      </w:r>
    </w:p>
    <w:p w14:paraId="3492BC33">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《“十四五”工业绿色发展规划》（工信部规〔2021〕178号）</w:t>
      </w:r>
    </w:p>
    <w:p w14:paraId="541029FA">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《“十四五</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原材料工业发展规划》（工信部联规〔2021〕212号）</w:t>
      </w:r>
    </w:p>
    <w:p w14:paraId="76E4D98C">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《“十四五”信息化和工业化深度融合发展规划》（工信部规〔2021〕182号）</w:t>
      </w:r>
    </w:p>
    <w:p w14:paraId="35A100C8">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《“十四五”循环经济发展规划》（发改环资﹝2021﹞969号，2021年7月1日）</w:t>
      </w:r>
    </w:p>
    <w:p w14:paraId="775507AC">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《国家发展改革委等部门关于严格能效约束推动重点领域节能降碳的若干意见》（2021年10月18日）</w:t>
      </w:r>
    </w:p>
    <w:p w14:paraId="23D8070C">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《冶金、建材重点行业严格能效约束推动节能降碳行动方案》（2021-2025 年）</w:t>
      </w:r>
    </w:p>
    <w:p w14:paraId="5EF99BDF">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《关于加强高耗能、高排放建设项目生态环境源头防控的指导意见》（环环评〔2021〕45号）</w:t>
      </w:r>
    </w:p>
    <w:p w14:paraId="5F807979">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《完善能源消费强度和总量双控制度方案》（发改环资〔2021〕1310）</w:t>
      </w:r>
    </w:p>
    <w:p w14:paraId="04D174AF">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《关于</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十四五</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大宗固体废弃物综合利用的指导意见》</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发改环资</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2021</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381号</w:t>
      </w:r>
      <w:r>
        <w:rPr>
          <w:rFonts w:hint="eastAsia" w:asciiTheme="minorEastAsia" w:hAnsiTheme="minorEastAsia"/>
          <w:color w:val="000000" w:themeColor="text1"/>
          <w:sz w:val="28"/>
          <w:szCs w:val="28"/>
          <w:lang w:eastAsia="zh-CN"/>
          <w14:textFill>
            <w14:solidFill>
              <w14:schemeClr w14:val="tx1"/>
            </w14:solidFill>
          </w14:textFill>
        </w:rPr>
        <w:t>）</w:t>
      </w:r>
    </w:p>
    <w:p w14:paraId="285D1BCD">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《“十四五”全国清洁生产推行方案》（发改环资〔2021〕1524号）</w:t>
      </w:r>
    </w:p>
    <w:p w14:paraId="70257831">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《关于促进钢铁工业高质量发展的指导意见》（工信部联原〔2022〕6号）</w:t>
      </w:r>
    </w:p>
    <w:p w14:paraId="0278551D">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《中共中央国务院关于完整准确全面贯彻新发展理念做好碳达峰碳中和工作的意见》（2021年10月24日）</w:t>
      </w:r>
    </w:p>
    <w:p w14:paraId="5783879E">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《国务院关于印发2030年前碳达峰行动方案的通知》（2021年10月26日）</w:t>
      </w:r>
    </w:p>
    <w:p w14:paraId="00BCCF14">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《国务院关于加快建立健全绿色低碳循环发展经济体系的指导意见》（2021年2月22日）</w:t>
      </w:r>
    </w:p>
    <w:p w14:paraId="405164A7">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《高耗能行业重点领域节能降碳改造升级实施指南（2022年版）》（发改产业〔2022〕200号）</w:t>
      </w:r>
    </w:p>
    <w:p w14:paraId="54CFB77B">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《国家发展改革委关于印发西部陆海新通道总体规划的通知》（发改基础〔2019〕1333号）</w:t>
      </w:r>
    </w:p>
    <w:p w14:paraId="2CED4E68">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《产业结构调整指导目录》（2021年版）</w:t>
      </w:r>
    </w:p>
    <w:p w14:paraId="65B52E70">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《产业结构调整指导目录》（2023年修订版，征求意见稿）</w:t>
      </w:r>
    </w:p>
    <w:p w14:paraId="1EA7EBF6">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2、湖南省相关规划与政策</w:t>
      </w:r>
    </w:p>
    <w:p w14:paraId="6F80996A">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《湖南省国民经济和社会发展第十四个五年规划和二〇三五年远景目标纲要》</w:t>
      </w:r>
    </w:p>
    <w:p w14:paraId="67002287">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《中共湖南省委湖南省人民政府关于实现巩固拓展脱贫攻坚成果同乡村振兴有效衔接的实施意见》（2021年5月17日）</w:t>
      </w:r>
    </w:p>
    <w:p w14:paraId="20B3B347">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《湖南省“十四五”商务和开放型经济发展规划》（湘政办发〔2021〕57号）</w:t>
      </w:r>
    </w:p>
    <w:p w14:paraId="77804E14">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《湖南省“十四五”新型城镇化规划》（湘发改规划〔2021〕661号）</w:t>
      </w:r>
    </w:p>
    <w:p w14:paraId="6D31E36A">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《湖南省园区产业“十四五”发展规划》</w:t>
      </w:r>
    </w:p>
    <w:p w14:paraId="2DE7C5FB">
      <w:pPr>
        <w:ind w:firstLine="560" w:firstLineChars="200"/>
        <w:rPr>
          <w:rFonts w:asciiTheme="minorEastAsia" w:hAnsiTheme="minorEastAsia"/>
          <w:color w:val="000000" w:themeColor="text1"/>
          <w:sz w:val="28"/>
          <w:szCs w:val="28"/>
          <w14:textFill>
            <w14:solidFill>
              <w14:schemeClr w14:val="tx1"/>
            </w14:solidFill>
          </w14:textFill>
        </w:rPr>
      </w:pPr>
      <w:r>
        <w:rPr>
          <w:rFonts w:asciiTheme="minorEastAsia" w:hAnsiTheme="minorEastAsia"/>
          <w:color w:val="000000" w:themeColor="text1"/>
          <w:sz w:val="28"/>
          <w:szCs w:val="28"/>
          <w14:textFill>
            <w14:solidFill>
              <w14:schemeClr w14:val="tx1"/>
            </w14:solidFill>
          </w14:textFill>
        </w:rPr>
        <w:t>《湘西地区</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十四五</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产业发展规划》</w:t>
      </w:r>
      <w:r>
        <w:rPr>
          <w:rFonts w:hint="eastAsia" w:asciiTheme="minorEastAsia" w:hAnsiTheme="minorEastAsia"/>
          <w:color w:val="000000" w:themeColor="text1"/>
          <w:sz w:val="28"/>
          <w:szCs w:val="28"/>
          <w14:textFill>
            <w14:solidFill>
              <w14:schemeClr w14:val="tx1"/>
            </w14:solidFill>
          </w14:textFill>
        </w:rPr>
        <w:t>（湘发改西开〔</w:t>
      </w:r>
      <w:r>
        <w:rPr>
          <w:rFonts w:asciiTheme="minorEastAsia" w:hAnsiTheme="minorEastAsia"/>
          <w:color w:val="000000" w:themeColor="text1"/>
          <w:sz w:val="28"/>
          <w:szCs w:val="28"/>
          <w14:textFill>
            <w14:solidFill>
              <w14:schemeClr w14:val="tx1"/>
            </w14:solidFill>
          </w14:textFill>
        </w:rPr>
        <w:t>2021〕611号</w:t>
      </w:r>
      <w:r>
        <w:rPr>
          <w:rFonts w:hint="eastAsia" w:asciiTheme="minorEastAsia" w:hAnsiTheme="minorEastAsia"/>
          <w:color w:val="000000" w:themeColor="text1"/>
          <w:sz w:val="28"/>
          <w:szCs w:val="28"/>
          <w14:textFill>
            <w14:solidFill>
              <w14:schemeClr w14:val="tx1"/>
            </w14:solidFill>
          </w14:textFill>
        </w:rPr>
        <w:t>）</w:t>
      </w:r>
    </w:p>
    <w:p w14:paraId="38BF722E">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《湖南省冶金行业“十四五”发展规划》</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lang w:val="en-US" w:eastAsia="zh-CN"/>
          <w14:textFill>
            <w14:solidFill>
              <w14:schemeClr w14:val="tx1"/>
            </w14:solidFill>
          </w14:textFill>
        </w:rPr>
        <w:t>湘工信原材料</w:t>
      </w:r>
      <w:r>
        <w:rPr>
          <w:rFonts w:hint="eastAsia" w:asciiTheme="minorEastAsia" w:hAnsiTheme="minorEastAsia"/>
          <w:color w:val="000000" w:themeColor="text1"/>
          <w:sz w:val="28"/>
          <w:szCs w:val="28"/>
          <w14:textFill>
            <w14:solidFill>
              <w14:schemeClr w14:val="tx1"/>
            </w14:solidFill>
          </w14:textFill>
        </w:rPr>
        <w:t>〔2021〕</w:t>
      </w:r>
      <w:r>
        <w:rPr>
          <w:rFonts w:hint="eastAsia" w:asciiTheme="minorEastAsia" w:hAnsiTheme="minorEastAsia"/>
          <w:color w:val="000000" w:themeColor="text1"/>
          <w:sz w:val="28"/>
          <w:szCs w:val="28"/>
          <w:lang w:val="en-US" w:eastAsia="zh-CN"/>
          <w14:textFill>
            <w14:solidFill>
              <w14:schemeClr w14:val="tx1"/>
            </w14:solidFill>
          </w14:textFill>
        </w:rPr>
        <w:t>569</w:t>
      </w:r>
      <w:r>
        <w:rPr>
          <w:rFonts w:hint="eastAsia" w:asciiTheme="minorEastAsia" w:hAnsiTheme="minorEastAsia"/>
          <w:color w:val="000000" w:themeColor="text1"/>
          <w:sz w:val="28"/>
          <w:szCs w:val="28"/>
          <w14:textFill>
            <w14:solidFill>
              <w14:schemeClr w14:val="tx1"/>
            </w14:solidFill>
          </w14:textFill>
        </w:rPr>
        <w:t>号）</w:t>
      </w:r>
    </w:p>
    <w:p w14:paraId="457DDD9B">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《湖南省新型合金产业链三年行动计划（2021-2023年）》</w:t>
      </w:r>
    </w:p>
    <w:p w14:paraId="74B5F228">
      <w:pPr>
        <w:ind w:firstLine="560" w:firstLineChars="200"/>
        <w:rPr>
          <w:rFonts w:asciiTheme="minorEastAsia" w:hAnsiTheme="minorEastAsia"/>
          <w:color w:val="000000" w:themeColor="text1"/>
          <w:sz w:val="28"/>
          <w:szCs w:val="28"/>
          <w14:textFill>
            <w14:solidFill>
              <w14:schemeClr w14:val="tx1"/>
            </w14:solidFill>
          </w14:textFill>
        </w:rPr>
      </w:pPr>
      <w:r>
        <w:rPr>
          <w:rFonts w:asciiTheme="minorEastAsia" w:hAnsiTheme="minorEastAsia"/>
          <w:color w:val="000000" w:themeColor="text1"/>
          <w:sz w:val="28"/>
          <w:szCs w:val="28"/>
          <w14:textFill>
            <w14:solidFill>
              <w14:schemeClr w14:val="tx1"/>
            </w14:solidFill>
          </w14:textFill>
        </w:rPr>
        <w:t>《湘西地区</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十四五</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产业发展规划》</w:t>
      </w:r>
      <w:r>
        <w:rPr>
          <w:rFonts w:hint="eastAsia" w:asciiTheme="minorEastAsia" w:hAnsiTheme="minorEastAsia"/>
          <w:color w:val="000000" w:themeColor="text1"/>
          <w:sz w:val="28"/>
          <w:szCs w:val="28"/>
          <w14:textFill>
            <w14:solidFill>
              <w14:schemeClr w14:val="tx1"/>
            </w14:solidFill>
          </w14:textFill>
        </w:rPr>
        <w:t>（湘发改西开〔</w:t>
      </w:r>
      <w:r>
        <w:rPr>
          <w:rFonts w:asciiTheme="minorEastAsia" w:hAnsiTheme="minorEastAsia"/>
          <w:color w:val="000000" w:themeColor="text1"/>
          <w:sz w:val="28"/>
          <w:szCs w:val="28"/>
          <w14:textFill>
            <w14:solidFill>
              <w14:schemeClr w14:val="tx1"/>
            </w14:solidFill>
          </w14:textFill>
        </w:rPr>
        <w:t>2021〕611号</w:t>
      </w:r>
      <w:r>
        <w:rPr>
          <w:rFonts w:hint="eastAsia" w:asciiTheme="minorEastAsia" w:hAnsiTheme="minorEastAsia"/>
          <w:color w:val="000000" w:themeColor="text1"/>
          <w:sz w:val="28"/>
          <w:szCs w:val="28"/>
          <w14:textFill>
            <w14:solidFill>
              <w14:schemeClr w14:val="tx1"/>
            </w14:solidFill>
          </w14:textFill>
        </w:rPr>
        <w:t>）</w:t>
      </w:r>
    </w:p>
    <w:p w14:paraId="180651CC">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《关于深度融入“一带一路”支持怀化国际陆港建设实施方案》（湘政办发〔2022〕24号）</w:t>
      </w:r>
    </w:p>
    <w:p w14:paraId="61E32E55">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《湘南湘西承接产业转移示范区总体方案》（发改地区〔2018〕1643号）</w:t>
      </w:r>
    </w:p>
    <w:p w14:paraId="62658F31">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《湖南省工业领域碳达峰实施方案》（湘工信节能〔2022〕592号）</w:t>
      </w:r>
    </w:p>
    <w:p w14:paraId="6617B859">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湖南省生态环境厅关于《湖南新晃工业集中区调扩区规划环境影响报告书》审查意见的函（湘环评函</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2021</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32号）</w:t>
      </w:r>
    </w:p>
    <w:p w14:paraId="2F164747">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3、怀化市相关规划与政策</w:t>
      </w:r>
    </w:p>
    <w:p w14:paraId="3B49FFB2">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《怀化市国民经济和社会发展第十四个五年规划和二○三五年远景目标纲要》</w:t>
      </w:r>
    </w:p>
    <w:p w14:paraId="3A909544">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《怀化市“十四五”节能减排综合工作实施方案》（怀双碳办发〔2023〕1号）</w:t>
      </w:r>
    </w:p>
    <w:p w14:paraId="53449CD9">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《怀化市</w:t>
      </w:r>
      <w:r>
        <w:rPr>
          <w:rFonts w:asciiTheme="minorEastAsia" w:hAnsiTheme="minorEastAsia"/>
          <w:color w:val="000000" w:themeColor="text1"/>
          <w:sz w:val="28"/>
          <w:szCs w:val="28"/>
          <w14:textFill>
            <w14:solidFill>
              <w14:schemeClr w14:val="tx1"/>
            </w14:solidFill>
          </w14:textFill>
        </w:rPr>
        <w:t>“5+N”现代化产业新体系建设三年行动计划》</w:t>
      </w:r>
    </w:p>
    <w:p w14:paraId="2041428B">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《怀化市推动铁合金产业高质量发展行动方案》的通知（怀政办函﹝2023﹞13号）</w:t>
      </w:r>
    </w:p>
    <w:p w14:paraId="484A0C4E">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4、新晃县相关规划与政策</w:t>
      </w:r>
    </w:p>
    <w:p w14:paraId="7CBEE51E">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《新晃侗族自治县国民经济和社会发展第十四个五年规划和二〇三五年远景目标纲要》</w:t>
      </w:r>
    </w:p>
    <w:p w14:paraId="685C13D9">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《新晃侗族自治县生态环境保护“十四五”规划》</w:t>
      </w:r>
    </w:p>
    <w:p w14:paraId="4867234F">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《湖南省新晃县鱼市镇总体规划（2012-2030 年）（修改）》</w:t>
      </w:r>
    </w:p>
    <w:p w14:paraId="58E5CBD5">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《新晃县“十四五”交通运输发展规划》</w:t>
      </w:r>
    </w:p>
    <w:p w14:paraId="4A46051C">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《新晃产业开发区产业发展规划</w:t>
      </w:r>
      <w:bookmarkStart w:id="18" w:name="_Toc12298"/>
      <w:r>
        <w:rPr>
          <w:rFonts w:hint="eastAsia" w:asciiTheme="minorEastAsia" w:hAnsiTheme="minorEastAsia"/>
          <w:color w:val="000000" w:themeColor="text1"/>
          <w:sz w:val="28"/>
          <w:szCs w:val="28"/>
          <w14:textFill>
            <w14:solidFill>
              <w14:schemeClr w14:val="tx1"/>
            </w14:solidFill>
          </w14:textFill>
        </w:rPr>
        <w:t>（2020-2030）</w:t>
      </w:r>
      <w:bookmarkEnd w:id="18"/>
      <w:r>
        <w:rPr>
          <w:rFonts w:hint="eastAsia" w:asciiTheme="minorEastAsia" w:hAnsiTheme="minorEastAsia"/>
          <w:color w:val="000000" w:themeColor="text1"/>
          <w:sz w:val="28"/>
          <w:szCs w:val="28"/>
          <w14:textFill>
            <w14:solidFill>
              <w14:schemeClr w14:val="tx1"/>
            </w14:solidFill>
          </w14:textFill>
        </w:rPr>
        <w:t>》</w:t>
      </w:r>
    </w:p>
    <w:p w14:paraId="0A4792B2">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《鱼市镇区给水专项规划（2013-2030）》</w:t>
      </w:r>
    </w:p>
    <w:p w14:paraId="0E12433F">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《鱼市镇区排水专项规划（2013-2030）》； </w:t>
      </w:r>
    </w:p>
    <w:p w14:paraId="254D2BFA">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《新晃侗族自治县工业集中区（前锋）电力专项规划》 </w:t>
      </w:r>
    </w:p>
    <w:p w14:paraId="161AB947">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《新晃侗族自治县工业集中区鼓励投资兴业的若干政策规定》（晃政发〔2020〕3号）</w:t>
      </w:r>
    </w:p>
    <w:p w14:paraId="3A38429F">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19" w:name="_Toc25611"/>
      <w:r>
        <w:rPr>
          <w:rFonts w:hint="eastAsia" w:asciiTheme="minorEastAsia" w:hAnsiTheme="minorEastAsia"/>
          <w:color w:val="000000" w:themeColor="text1"/>
          <w:sz w:val="28"/>
          <w:szCs w:val="28"/>
          <w14:textFill>
            <w14:solidFill>
              <w14:schemeClr w14:val="tx1"/>
            </w14:solidFill>
          </w14:textFill>
        </w:rPr>
        <w:t>1.8.3</w:t>
      </w:r>
      <w:r>
        <w:rPr>
          <w:rFonts w:asciiTheme="minorEastAsia" w:hAnsiTheme="minorEastAsia"/>
          <w:color w:val="000000" w:themeColor="text1"/>
          <w:sz w:val="28"/>
          <w:szCs w:val="28"/>
          <w14:textFill>
            <w14:solidFill>
              <w14:schemeClr w14:val="tx1"/>
            </w14:solidFill>
          </w14:textFill>
        </w:rPr>
        <w:t xml:space="preserve"> </w:t>
      </w:r>
      <w:r>
        <w:rPr>
          <w:rFonts w:hint="eastAsia" w:asciiTheme="minorEastAsia" w:hAnsiTheme="minorEastAsia"/>
          <w:color w:val="000000" w:themeColor="text1"/>
          <w:sz w:val="28"/>
          <w:szCs w:val="28"/>
          <w14:textFill>
            <w14:solidFill>
              <w14:schemeClr w14:val="tx1"/>
            </w14:solidFill>
          </w14:textFill>
        </w:rPr>
        <w:t>标准规范</w:t>
      </w:r>
      <w:bookmarkEnd w:id="19"/>
    </w:p>
    <w:p w14:paraId="58DF3E8C">
      <w:pPr>
        <w:ind w:left="596" w:leftChars="284"/>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《国土空间调查、规划、用途管制用地用海分类指南（试行）》（自然资办发〔2020〕51号）</w:t>
      </w:r>
    </w:p>
    <w:p w14:paraId="0D6B2E4F">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《怀化市城市规划管理技术规定》（2016 版）</w:t>
      </w:r>
    </w:p>
    <w:p w14:paraId="7AD37427">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《建筑设计防火规范》GB50016-2014（2018 年版）</w:t>
      </w:r>
    </w:p>
    <w:p w14:paraId="2B97C8BB">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《工业企业总平面设计规范》（GB50187-2012）</w:t>
      </w:r>
    </w:p>
    <w:p w14:paraId="2037522C">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《铁合金工艺及设备设计规范》（GB50735-2011）</w:t>
      </w:r>
    </w:p>
    <w:p w14:paraId="363C7302">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《环境空气质量标准》（GB3095－2012） </w:t>
      </w:r>
    </w:p>
    <w:p w14:paraId="1083520C">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《地表水环境质量标准》（GB3838-2002）</w:t>
      </w:r>
    </w:p>
    <w:p w14:paraId="7671487A">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《声环境质量标准》（GB3096－2008）</w:t>
      </w:r>
    </w:p>
    <w:p w14:paraId="396E85D2">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《工业企业厂界噪声标准》（GB12348-2008） </w:t>
      </w:r>
    </w:p>
    <w:p w14:paraId="74C3B8EA">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"https://www.mee.gov.cn/ywgz/fgbz/bz/bzwb/shjbh/swrwpfbz/201207/W020120731574592701490.pdf" </w:instrText>
      </w:r>
      <w:r>
        <w:rPr>
          <w:color w:val="000000" w:themeColor="text1"/>
          <w14:textFill>
            <w14:solidFill>
              <w14:schemeClr w14:val="tx1"/>
            </w14:solidFill>
          </w14:textFill>
        </w:rPr>
        <w:fldChar w:fldCharType="separate"/>
      </w:r>
      <w:r>
        <w:rPr>
          <w:rFonts w:hint="eastAsia" w:asciiTheme="minorEastAsia" w:hAnsiTheme="minorEastAsia"/>
          <w:color w:val="000000" w:themeColor="text1"/>
          <w:sz w:val="28"/>
          <w:szCs w:val="28"/>
          <w14:textFill>
            <w14:solidFill>
              <w14:schemeClr w14:val="tx1"/>
            </w14:solidFill>
          </w14:textFill>
        </w:rPr>
        <w:t>铁合金工业污染物排放标准》（GB28666-2012）</w:t>
      </w:r>
      <w:r>
        <w:rPr>
          <w:rFonts w:hint="eastAsia" w:asciiTheme="minorEastAsia" w:hAnsiTheme="minorEastAsia"/>
          <w:color w:val="000000" w:themeColor="text1"/>
          <w:sz w:val="28"/>
          <w:szCs w:val="28"/>
          <w14:textFill>
            <w14:solidFill>
              <w14:schemeClr w14:val="tx1"/>
            </w14:solidFill>
          </w14:textFill>
        </w:rPr>
        <w:fldChar w:fldCharType="end"/>
      </w:r>
    </w:p>
    <w:p w14:paraId="33C87E3A">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"https://www.mee.gov.cn/ywgz/fgbz/bz/bzwb/dqhjbh/dqgdwrywrwpfbz/201505/W020150506394069081584.pdf" </w:instrText>
      </w:r>
      <w:r>
        <w:rPr>
          <w:color w:val="000000" w:themeColor="text1"/>
          <w14:textFill>
            <w14:solidFill>
              <w14:schemeClr w14:val="tx1"/>
            </w14:solidFill>
          </w14:textFill>
        </w:rPr>
        <w:fldChar w:fldCharType="separate"/>
      </w:r>
      <w:r>
        <w:rPr>
          <w:rFonts w:hint="eastAsia" w:asciiTheme="minorEastAsia" w:hAnsiTheme="minorEastAsia"/>
          <w:color w:val="000000" w:themeColor="text1"/>
          <w:sz w:val="28"/>
          <w:szCs w:val="28"/>
          <w14:textFill>
            <w14:solidFill>
              <w14:schemeClr w14:val="tx1"/>
            </w14:solidFill>
          </w14:textFill>
        </w:rPr>
        <w:t>再生铜、铝、铅、锌工业污染物排放标准》（GB31574—2015）</w:t>
      </w:r>
      <w:r>
        <w:rPr>
          <w:rFonts w:hint="eastAsia" w:asciiTheme="minorEastAsia" w:hAnsiTheme="minorEastAsia"/>
          <w:color w:val="000000" w:themeColor="text1"/>
          <w:sz w:val="28"/>
          <w:szCs w:val="28"/>
          <w14:textFill>
            <w14:solidFill>
              <w14:schemeClr w14:val="tx1"/>
            </w14:solidFill>
          </w14:textFill>
        </w:rPr>
        <w:fldChar w:fldCharType="end"/>
      </w:r>
    </w:p>
    <w:p w14:paraId="02419FD5">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铁合金单位产品能源消耗限额</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GB21341-20</w:t>
      </w:r>
      <w:r>
        <w:rPr>
          <w:rFonts w:hint="eastAsia" w:asciiTheme="minorEastAsia" w:hAnsiTheme="minorEastAsia"/>
          <w:color w:val="000000" w:themeColor="text1"/>
          <w:sz w:val="28"/>
          <w:szCs w:val="28"/>
          <w14:textFill>
            <w14:solidFill>
              <w14:schemeClr w14:val="tx1"/>
            </w14:solidFill>
          </w14:textFill>
        </w:rPr>
        <w:t>22）</w:t>
      </w:r>
    </w:p>
    <w:p w14:paraId="61132747">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《有色金属工程设计防火规范》（GB50630-2010）</w:t>
      </w:r>
    </w:p>
    <w:p w14:paraId="50DE0693">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《建筑防火通用规范》（GB55037-2022）</w:t>
      </w:r>
    </w:p>
    <w:p w14:paraId="4CF7E19F">
      <w:pPr>
        <w:ind w:firstLine="560" w:firstLineChars="200"/>
        <w:rPr>
          <w:rFonts w:hint="eastAsia" w:asciiTheme="minorEastAsia" w:hAnsiTheme="minorEastAsia" w:eastAsiaTheme="minorEastAsia"/>
          <w:color w:val="000000" w:themeColor="text1"/>
          <w:sz w:val="28"/>
          <w:szCs w:val="28"/>
          <w:lang w:eastAsia="zh-CN"/>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《企业安全生产标准化基本规范》（GB/T33000-2016</w:t>
      </w:r>
      <w:r>
        <w:rPr>
          <w:rFonts w:hint="eastAsia" w:asciiTheme="minorEastAsia" w:hAnsiTheme="minorEastAsia"/>
          <w:color w:val="000000" w:themeColor="text1"/>
          <w:sz w:val="28"/>
          <w:szCs w:val="28"/>
          <w:lang w:eastAsia="zh-CN"/>
          <w14:textFill>
            <w14:solidFill>
              <w14:schemeClr w14:val="tx1"/>
            </w14:solidFill>
          </w14:textFill>
        </w:rPr>
        <w:t>）</w:t>
      </w:r>
    </w:p>
    <w:p w14:paraId="70AF57AC">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《湖南省区域性工程建设项目安全预评价导则》（试行）</w:t>
      </w:r>
    </w:p>
    <w:p w14:paraId="7253D8A4">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《铁合金安全规程》（AQ 2024-2010）</w:t>
      </w:r>
    </w:p>
    <w:p w14:paraId="21C4C34F">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20" w:name="_Toc18791"/>
      <w:r>
        <w:rPr>
          <w:rFonts w:hint="eastAsia" w:cs="仿宋" w:asciiTheme="minorEastAsia" w:hAnsiTheme="minorEastAsia" w:eastAsiaTheme="minorEastAsia"/>
          <w:b/>
          <w:color w:val="000000" w:themeColor="text1"/>
          <w:szCs w:val="28"/>
          <w14:textFill>
            <w14:solidFill>
              <w14:schemeClr w14:val="tx1"/>
            </w14:solidFill>
          </w14:textFill>
        </w:rPr>
        <w:t>1.9</w:t>
      </w:r>
      <w:r>
        <w:rPr>
          <w:rFonts w:cs="仿宋" w:asciiTheme="minorEastAsia" w:hAnsiTheme="minorEastAsia" w:eastAsiaTheme="minorEastAsia"/>
          <w:b/>
          <w:color w:val="000000" w:themeColor="text1"/>
          <w:szCs w:val="28"/>
          <w14:textFill>
            <w14:solidFill>
              <w14:schemeClr w14:val="tx1"/>
            </w14:solidFill>
          </w14:textFill>
        </w:rPr>
        <w:t xml:space="preserve"> </w:t>
      </w:r>
      <w:r>
        <w:rPr>
          <w:rFonts w:hint="eastAsia" w:cs="仿宋" w:asciiTheme="minorEastAsia" w:hAnsiTheme="minorEastAsia" w:eastAsiaTheme="minorEastAsia"/>
          <w:b/>
          <w:color w:val="000000" w:themeColor="text1"/>
          <w:szCs w:val="28"/>
          <w14:textFill>
            <w14:solidFill>
              <w14:schemeClr w14:val="tx1"/>
            </w14:solidFill>
          </w14:textFill>
        </w:rPr>
        <w:t>主要结论</w:t>
      </w:r>
      <w:bookmarkEnd w:id="20"/>
      <w:r>
        <w:rPr>
          <w:rFonts w:hint="eastAsia" w:cs="仿宋" w:asciiTheme="minorEastAsia" w:hAnsiTheme="minorEastAsia" w:eastAsiaTheme="minorEastAsia"/>
          <w:b/>
          <w:color w:val="000000" w:themeColor="text1"/>
          <w:szCs w:val="28"/>
          <w14:textFill>
            <w14:solidFill>
              <w14:schemeClr w14:val="tx1"/>
            </w14:solidFill>
          </w14:textFill>
        </w:rPr>
        <w:t xml:space="preserve"> </w:t>
      </w:r>
    </w:p>
    <w:p w14:paraId="0E761584">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新晃县位于中部崛起的重点发展区域，</w:t>
      </w:r>
      <w:r>
        <w:rPr>
          <w:rFonts w:hint="eastAsia" w:asciiTheme="minorEastAsia" w:hAnsiTheme="minorEastAsia"/>
          <w:color w:val="000000" w:themeColor="text1"/>
          <w:sz w:val="28"/>
          <w:szCs w:val="28"/>
          <w:lang w:val="en-US" w:eastAsia="zh-CN"/>
          <w14:textFill>
            <w14:solidFill>
              <w14:schemeClr w14:val="tx1"/>
            </w14:solidFill>
          </w14:textFill>
        </w:rPr>
        <w:t>地处沪昆高铁经济带和西部陆海新通道的重要节点，</w:t>
      </w:r>
      <w:r>
        <w:rPr>
          <w:rFonts w:hint="eastAsia" w:asciiTheme="minorEastAsia" w:hAnsiTheme="minorEastAsia"/>
          <w:color w:val="000000" w:themeColor="text1"/>
          <w:sz w:val="28"/>
          <w:szCs w:val="28"/>
          <w14:textFill>
            <w14:solidFill>
              <w14:schemeClr w14:val="tx1"/>
            </w14:solidFill>
          </w14:textFill>
        </w:rPr>
        <w:t>同时也是湖南省西部大开发的前沿，承接产业转移的重要基地，享有国家级发展战略、省市级发展战略的多层政策支持。</w:t>
      </w:r>
    </w:p>
    <w:p w14:paraId="4A3EB0C7">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本规划是立足新晃现有资源条件、交通条件、区位优势和产业基础，围绕高碳铬铁（铁合金）、铝合金铸件、工业高纯硅、再生钢铁原料（废钢铁）等新金属材料为主导产业，加大招商引资和科技创新力度，抓好产业建链、补链、延链、融链、强链，加快补齐产业链短板和薄弱环节，着力提升园区发展承载力。</w:t>
      </w:r>
    </w:p>
    <w:p w14:paraId="0F9DDC8D">
      <w:pPr>
        <w:ind w:firstLine="560" w:firstLineChars="200"/>
        <w:jc w:val="left"/>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本规划实施是贯彻落实我省</w:t>
      </w:r>
      <w:del w:id="36" w:author="XH232" w:date="2026-09-21T09:21:43Z">
        <w:r>
          <w:rPr>
            <w:rFonts w:hint="eastAsia" w:asciiTheme="minorEastAsia" w:hAnsiTheme="minorEastAsia"/>
            <w:color w:val="000000" w:themeColor="text1"/>
            <w:sz w:val="28"/>
            <w:szCs w:val="28"/>
            <w14:textFill>
              <w14:solidFill>
                <w14:schemeClr w14:val="tx1"/>
              </w14:solidFill>
            </w14:textFill>
          </w:rPr>
          <w:delText>“三高四新战略”战略定位</w:delText>
        </w:r>
      </w:del>
      <w:ins w:id="37" w:author="XH232" w:date="2026-09-21T09:21:43Z">
        <w:r>
          <w:rPr>
            <w:rFonts w:hint="eastAsia" w:asciiTheme="minorEastAsia" w:hAnsiTheme="minorEastAsia"/>
            <w:color w:val="000000" w:themeColor="text1"/>
            <w:sz w:val="28"/>
            <w:szCs w:val="28"/>
            <w:lang w:eastAsia="zh-CN"/>
            <w14:textFill>
              <w14:solidFill>
                <w14:schemeClr w14:val="tx1"/>
              </w14:solidFill>
            </w14:textFill>
          </w:rPr>
          <w:t>"三高四新"战略定位</w:t>
        </w:r>
      </w:ins>
      <w:r>
        <w:rPr>
          <w:rFonts w:hint="eastAsia" w:asciiTheme="minorEastAsia" w:hAnsiTheme="minorEastAsia"/>
          <w:color w:val="000000" w:themeColor="text1"/>
          <w:sz w:val="28"/>
          <w:szCs w:val="28"/>
          <w14:textFill>
            <w14:solidFill>
              <w14:schemeClr w14:val="tx1"/>
            </w14:solidFill>
          </w14:textFill>
        </w:rPr>
        <w:t>和使命，全面落实《湖南省冶金行业“十四五”发展规划</w:t>
      </w:r>
      <w:r>
        <w:rPr>
          <w:rFonts w:hint="eastAsia" w:asciiTheme="minorEastAsia" w:hAnsiTheme="minorEastAsia"/>
          <w:color w:val="000000" w:themeColor="text1"/>
          <w:sz w:val="28"/>
          <w:szCs w:val="28"/>
          <w:lang w:eastAsia="zh-CN"/>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湘西地区</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十四五</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产业发展规划</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怀化市“N+5”现代化产业新体系建设三年行动计划</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怀化市推动铁合金产业高质量发展行动方案</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新晃产业开发区产业发展规划（2020-2030）》等提出的建设怀化铁合金等新金属材料产业基地的重要举措</w:t>
      </w:r>
      <w:r>
        <w:rPr>
          <w:rFonts w:hint="eastAsia" w:asciiTheme="minorEastAsia" w:hAnsiTheme="minorEastAsia" w:cstheme="minorEastAsia"/>
          <w:color w:val="000000" w:themeColor="text1"/>
          <w:kern w:val="0"/>
          <w:sz w:val="28"/>
          <w:szCs w:val="28"/>
          <w14:textFill>
            <w14:solidFill>
              <w14:schemeClr w14:val="tx1"/>
            </w14:solidFill>
          </w14:textFill>
        </w:rPr>
        <w:t>。规划建设有利于产业集聚集约发展，有利于园区做大做强主导产业，</w:t>
      </w:r>
      <w:r>
        <w:rPr>
          <w:rFonts w:hint="eastAsia" w:asciiTheme="minorEastAsia" w:hAnsiTheme="minorEastAsia"/>
          <w:color w:val="000000" w:themeColor="text1"/>
          <w:sz w:val="28"/>
          <w:szCs w:val="28"/>
          <w14:textFill>
            <w14:solidFill>
              <w14:schemeClr w14:val="tx1"/>
            </w14:solidFill>
          </w14:textFill>
        </w:rPr>
        <w:t>增强新晃县域经济发展新动能，对于促进少数民族地区经济社会高质量发展，实现共同富裕目标具有重要意义。</w:t>
      </w:r>
    </w:p>
    <w:p w14:paraId="0BECCEC2">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br w:type="page"/>
      </w:r>
    </w:p>
    <w:p w14:paraId="06EE41AA">
      <w:pPr>
        <w:pStyle w:val="3"/>
        <w:spacing w:before="0" w:after="0" w:line="240" w:lineRule="auto"/>
        <w:ind w:firstLine="0" w:firstLineChars="0"/>
        <w:rPr>
          <w:rFonts w:asciiTheme="minorEastAsia" w:hAnsiTheme="minorEastAsia" w:eastAsiaTheme="minorEastAsia"/>
          <w:b/>
          <w:color w:val="000000" w:themeColor="text1"/>
          <w:sz w:val="28"/>
          <w:szCs w:val="28"/>
          <w14:textFill>
            <w14:solidFill>
              <w14:schemeClr w14:val="tx1"/>
            </w14:solidFill>
          </w14:textFill>
        </w:rPr>
      </w:pPr>
      <w:bookmarkStart w:id="21" w:name="_Toc30555"/>
      <w:r>
        <w:rPr>
          <w:rFonts w:hint="eastAsia" w:asciiTheme="minorEastAsia" w:hAnsiTheme="minorEastAsia" w:eastAsiaTheme="minorEastAsia"/>
          <w:b/>
          <w:color w:val="000000" w:themeColor="text1"/>
          <w:sz w:val="28"/>
          <w:szCs w:val="28"/>
          <w14:textFill>
            <w14:solidFill>
              <w14:schemeClr w14:val="tx1"/>
            </w14:solidFill>
          </w14:textFill>
        </w:rPr>
        <w:t>2 产业政策分析</w:t>
      </w:r>
      <w:bookmarkEnd w:id="21"/>
    </w:p>
    <w:p w14:paraId="4E305F5B">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22" w:name="_Toc31880"/>
      <w:bookmarkStart w:id="23" w:name="_Toc26900"/>
      <w:r>
        <w:rPr>
          <w:rFonts w:hint="eastAsia" w:cs="仿宋" w:asciiTheme="minorEastAsia" w:hAnsiTheme="minorEastAsia" w:eastAsiaTheme="minorEastAsia"/>
          <w:b/>
          <w:color w:val="000000" w:themeColor="text1"/>
          <w:szCs w:val="28"/>
          <w14:textFill>
            <w14:solidFill>
              <w14:schemeClr w14:val="tx1"/>
            </w14:solidFill>
          </w14:textFill>
        </w:rPr>
        <w:t xml:space="preserve">2.1 </w:t>
      </w:r>
      <w:bookmarkEnd w:id="22"/>
      <w:r>
        <w:rPr>
          <w:rFonts w:hint="eastAsia" w:cs="仿宋" w:asciiTheme="minorEastAsia" w:hAnsiTheme="minorEastAsia" w:eastAsiaTheme="minorEastAsia"/>
          <w:b/>
          <w:color w:val="000000" w:themeColor="text1"/>
          <w:szCs w:val="28"/>
          <w14:textFill>
            <w14:solidFill>
              <w14:schemeClr w14:val="tx1"/>
            </w14:solidFill>
          </w14:textFill>
        </w:rPr>
        <w:t>符合园区重点产业发展方向</w:t>
      </w:r>
      <w:bookmarkEnd w:id="23"/>
    </w:p>
    <w:p w14:paraId="32E12D3B">
      <w:pPr>
        <w:ind w:firstLine="560" w:firstLineChars="200"/>
        <w:rPr>
          <w:rFonts w:hint="eastAsia" w:asciiTheme="minorEastAsia" w:hAnsiTheme="minorEastAsia"/>
          <w:color w:val="000000" w:themeColor="text1"/>
          <w:sz w:val="28"/>
          <w:szCs w:val="28"/>
          <w14:textFill>
            <w14:solidFill>
              <w14:schemeClr w14:val="tx1"/>
            </w14:solidFill>
          </w14:textFill>
        </w:rPr>
      </w:pPr>
      <w:bookmarkStart w:id="24" w:name="_Toc16979"/>
      <w:r>
        <w:rPr>
          <w:rFonts w:hint="eastAsia" w:asciiTheme="minorEastAsia" w:hAnsiTheme="minorEastAsia"/>
          <w:color w:val="000000" w:themeColor="text1"/>
          <w:sz w:val="28"/>
          <w:szCs w:val="28"/>
          <w14:textFill>
            <w14:solidFill>
              <w14:schemeClr w14:val="tx1"/>
            </w14:solidFill>
          </w14:textFill>
        </w:rPr>
        <w:t>本规划</w:t>
      </w:r>
      <w:r>
        <w:rPr>
          <w:rFonts w:hint="eastAsia" w:asciiTheme="minorEastAsia" w:hAnsiTheme="minorEastAsia"/>
          <w:color w:val="000000" w:themeColor="text1"/>
          <w:sz w:val="28"/>
          <w:szCs w:val="28"/>
          <w:lang w:eastAsia="zh-CN"/>
          <w14:textFill>
            <w14:solidFill>
              <w14:schemeClr w14:val="tx1"/>
            </w14:solidFill>
          </w14:textFill>
        </w:rPr>
        <w:t>湖南怀化铁合金基地西部片区</w:t>
      </w:r>
      <w:r>
        <w:rPr>
          <w:rFonts w:hint="eastAsia" w:asciiTheme="minorEastAsia" w:hAnsiTheme="minorEastAsia"/>
          <w:color w:val="000000" w:themeColor="text1"/>
          <w:sz w:val="28"/>
          <w:szCs w:val="28"/>
          <w14:textFill>
            <w14:solidFill>
              <w14:schemeClr w14:val="tx1"/>
            </w14:solidFill>
          </w14:textFill>
        </w:rPr>
        <w:t>新金属材料产业基地位于新晃产业开发区前锋工业园，主要生产高碳铬铁（铁合金）、再生钢铁原料（废钢铁）、铝合金铸件、工业硅等材料。对照“湘环评函</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2021</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32号”文件，均符合园区重点产业发展方向。</w:t>
      </w:r>
    </w:p>
    <w:p w14:paraId="797B2AAE">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根据湖南省生态环境厅关于《湖南新晃工业集中区调扩区规划环境影响报告书》审查意见的函（湘环评函</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2021</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32号），新晃工业集中区于2012年11月由湖南省人民政府批准成立省级工业集中区</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湘政办函</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2012</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187号），园区规划环评于2014年1月取得了原湖南省环境保护厅批复（湘环评函</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2014</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16号）。新晃工业园调扩区后为“一区两园”架构，即产业开发区包括前锋工业园和柏林工业园。其中前锋工业园重点发展化工、金属材料、新能源及装备制造产业，同时配套发展轻工电子信息产业。</w:t>
      </w:r>
    </w:p>
    <w:p w14:paraId="30F99D81">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表2-1-1      前锋工业园重点发展产业目录</w:t>
      </w:r>
    </w:p>
    <w:tbl>
      <w:tblPr>
        <w:tblStyle w:val="29"/>
        <w:tblW w:w="90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4911"/>
        <w:gridCol w:w="2036"/>
      </w:tblGrid>
      <w:tr w14:paraId="01660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vAlign w:val="center"/>
          </w:tcPr>
          <w:p w14:paraId="328266D9">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类别</w:t>
            </w:r>
          </w:p>
        </w:tc>
        <w:tc>
          <w:tcPr>
            <w:tcW w:w="4911" w:type="dxa"/>
            <w:vAlign w:val="center"/>
          </w:tcPr>
          <w:p w14:paraId="2648ADEB">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重点发展产业</w:t>
            </w:r>
          </w:p>
        </w:tc>
        <w:tc>
          <w:tcPr>
            <w:tcW w:w="2036" w:type="dxa"/>
            <w:vAlign w:val="center"/>
          </w:tcPr>
          <w:p w14:paraId="21C8875D">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依据</w:t>
            </w:r>
          </w:p>
        </w:tc>
      </w:tr>
      <w:tr w14:paraId="0948B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vAlign w:val="center"/>
          </w:tcPr>
          <w:p w14:paraId="4E85B527">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金属材料</w:t>
            </w:r>
          </w:p>
        </w:tc>
        <w:tc>
          <w:tcPr>
            <w:tcW w:w="4911" w:type="dxa"/>
            <w:vAlign w:val="center"/>
          </w:tcPr>
          <w:p w14:paraId="6E7DB3CC">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主要包含铁合金、钢及有色金属压延和铜铝有色金属合金制造。</w:t>
            </w:r>
          </w:p>
        </w:tc>
        <w:tc>
          <w:tcPr>
            <w:tcW w:w="2036" w:type="dxa"/>
            <w:vAlign w:val="center"/>
          </w:tcPr>
          <w:p w14:paraId="6D483082">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（湘环评函</w:t>
            </w:r>
            <w:r>
              <w:rPr>
                <w:rFonts w:hint="eastAsia" w:asciiTheme="minorEastAsia" w:hAnsiTheme="minorEastAsia"/>
                <w:color w:val="000000" w:themeColor="text1"/>
                <w:sz w:val="24"/>
                <w:lang w:eastAsia="zh-CN"/>
                <w14:textFill>
                  <w14:solidFill>
                    <w14:schemeClr w14:val="tx1"/>
                  </w14:solidFill>
                </w14:textFill>
              </w:rPr>
              <w:t>〔</w:t>
            </w:r>
            <w:r>
              <w:rPr>
                <w:rFonts w:hint="eastAsia" w:asciiTheme="minorEastAsia" w:hAnsiTheme="minorEastAsia"/>
                <w:color w:val="000000" w:themeColor="text1"/>
                <w:sz w:val="24"/>
                <w14:textFill>
                  <w14:solidFill>
                    <w14:schemeClr w14:val="tx1"/>
                  </w14:solidFill>
                </w14:textFill>
              </w:rPr>
              <w:t>2014</w:t>
            </w:r>
            <w:r>
              <w:rPr>
                <w:rFonts w:hint="eastAsia" w:asciiTheme="minorEastAsia" w:hAnsiTheme="minorEastAsia"/>
                <w:color w:val="000000" w:themeColor="text1"/>
                <w:sz w:val="24"/>
                <w:lang w:eastAsia="zh-CN"/>
                <w14:textFill>
                  <w14:solidFill>
                    <w14:schemeClr w14:val="tx1"/>
                  </w14:solidFill>
                </w14:textFill>
              </w:rPr>
              <w:t>〕</w:t>
            </w:r>
            <w:r>
              <w:rPr>
                <w:rFonts w:hint="eastAsia" w:asciiTheme="minorEastAsia" w:hAnsiTheme="minorEastAsia"/>
                <w:color w:val="000000" w:themeColor="text1"/>
                <w:sz w:val="24"/>
                <w14:textFill>
                  <w14:solidFill>
                    <w14:schemeClr w14:val="tx1"/>
                  </w14:solidFill>
                </w14:textFill>
              </w:rPr>
              <w:t>16号）</w:t>
            </w:r>
          </w:p>
        </w:tc>
      </w:tr>
      <w:tr w14:paraId="0D6CF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vAlign w:val="center"/>
          </w:tcPr>
          <w:p w14:paraId="65737F43">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化工</w:t>
            </w:r>
          </w:p>
        </w:tc>
        <w:tc>
          <w:tcPr>
            <w:tcW w:w="4911" w:type="dxa"/>
            <w:vAlign w:val="center"/>
          </w:tcPr>
          <w:p w14:paraId="18E9EDF6">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主要包含基础化学原料、肥料、涂料、专用化学产品、合成材料制造和医药制造业</w:t>
            </w:r>
          </w:p>
        </w:tc>
        <w:tc>
          <w:tcPr>
            <w:tcW w:w="2036" w:type="dxa"/>
            <w:vAlign w:val="center"/>
          </w:tcPr>
          <w:p w14:paraId="0F7AA965">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同上</w:t>
            </w:r>
          </w:p>
        </w:tc>
      </w:tr>
      <w:tr w14:paraId="1C7B3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vAlign w:val="center"/>
          </w:tcPr>
          <w:p w14:paraId="5C09C24D">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新能源及装备制造</w:t>
            </w:r>
          </w:p>
        </w:tc>
        <w:tc>
          <w:tcPr>
            <w:tcW w:w="4911" w:type="dxa"/>
            <w:vAlign w:val="center"/>
          </w:tcPr>
          <w:p w14:paraId="3EAB83DD">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主要发展机械制造、汽车整车制造和电池制造</w:t>
            </w:r>
          </w:p>
        </w:tc>
        <w:tc>
          <w:tcPr>
            <w:tcW w:w="2036" w:type="dxa"/>
            <w:vAlign w:val="center"/>
          </w:tcPr>
          <w:p w14:paraId="7B3E7BF2">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同上</w:t>
            </w:r>
          </w:p>
        </w:tc>
      </w:tr>
    </w:tbl>
    <w:p w14:paraId="550456C2">
      <w:pPr>
        <w:rPr>
          <w:rFonts w:asciiTheme="minorEastAsia" w:hAnsiTheme="minorEastAsia"/>
          <w:color w:val="000000" w:themeColor="text1"/>
          <w:sz w:val="24"/>
          <w14:textFill>
            <w14:solidFill>
              <w14:schemeClr w14:val="tx1"/>
            </w14:solidFill>
          </w14:textFill>
        </w:rPr>
      </w:pPr>
    </w:p>
    <w:p w14:paraId="48DF6CD3">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1、高碳铬铁（铁合金）</w:t>
      </w:r>
    </w:p>
    <w:p w14:paraId="6BEEB223">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国民经济分类为“3140铁合金冶炼”，规划项目符合《湖南新晃工业集中区调扩规划环境影响报告书（报批稿）》及其审查意见湘环评函</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2021</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32号文相关要求。</w:t>
      </w:r>
    </w:p>
    <w:p w14:paraId="00E4FDD7">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由于铁合金属于《湖南省</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两高</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项目管理目录》（湘发改环资</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2021</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968号</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“两高项目”。应按照生态环境部《关于加强高耗能、高排放建设项目生态环境源头防控的指导意见》</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环环评</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2021</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45号</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、生态环境部办公厅《关于加强重点行业建设项目区域削减措施监督管理的通知》（环办环评〔2020</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36号</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和湖南省生态环境厅《关于进一步加强高耗能、高排放建设项目生态环境源头防控工作的通知》(环环发</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2022</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23号</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相关要求，办理环评手续。</w:t>
      </w:r>
    </w:p>
    <w:p w14:paraId="5DCD24DF">
      <w:pPr>
        <w:numPr>
          <w:ilvl w:val="0"/>
          <w:numId w:val="3"/>
        </w:num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铝合金铸件</w:t>
      </w:r>
    </w:p>
    <w:p w14:paraId="2F7C35BA">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国民经济行业分类为“32有色金属冶炼和压延加工业-3392有色金属铸造”，规划项目符合《湖南新晃工业集中区调扩规划环境影响报告书（报批稿）》及其审查意见湘环评函</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2021</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32号文相关要求。</w:t>
      </w:r>
    </w:p>
    <w:p w14:paraId="323CB2F4">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3、再生钢铁原料（废钢铁）</w:t>
      </w:r>
    </w:p>
    <w:p w14:paraId="6F8D53AD">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国民经济行业分类为“42废弃资源综合利用业-4210金属废料和碎屑加工处理”，该项目不属于《湖南新晃工业集中区调扩规划环境影响报告书（报批稿</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》前锋工业园的鼓励类、限制类和禁止类，属于允许类。也符合规划环评审查意见湘环评函</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2021</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32号文相关要求。</w:t>
      </w:r>
    </w:p>
    <w:p w14:paraId="1291A159">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4、工业硅</w:t>
      </w:r>
    </w:p>
    <w:p w14:paraId="6FC1DF37">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国民经济行业分类为“42废弃资源综合利用业-4210金属废料和碎屑加工处理”，该项目不属于《湖南新晃工业集中区调扩规划环境影响报告书（报批稿</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》前锋工业园的鼓励类、限制类和禁止类，属于允许类。也符合规划环评审查意见湘环评函</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2021</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32号文相关要求。</w:t>
      </w:r>
    </w:p>
    <w:p w14:paraId="163DFB8A">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25" w:name="_Toc8225"/>
      <w:r>
        <w:rPr>
          <w:rFonts w:hint="eastAsia" w:cs="仿宋" w:asciiTheme="minorEastAsia" w:hAnsiTheme="minorEastAsia" w:eastAsiaTheme="minorEastAsia"/>
          <w:b/>
          <w:color w:val="000000" w:themeColor="text1"/>
          <w:szCs w:val="28"/>
          <w14:textFill>
            <w14:solidFill>
              <w14:schemeClr w14:val="tx1"/>
            </w14:solidFill>
          </w14:textFill>
        </w:rPr>
        <w:t>2.2 符合《市场准入负面清单（2020 年版）》要求</w:t>
      </w:r>
      <w:bookmarkEnd w:id="24"/>
      <w:bookmarkEnd w:id="25"/>
    </w:p>
    <w:p w14:paraId="399E797A">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对照《国家发展改革委 商务部关于印发</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市场准入负面清单（2020 年版）&gt; 的通知》（发改体改〔2020〕1880 号），本规划项目不属于其中的禁止类事项。</w:t>
      </w:r>
    </w:p>
    <w:p w14:paraId="60C36B6F">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26" w:name="_Toc6532"/>
      <w:r>
        <w:rPr>
          <w:rFonts w:hint="eastAsia" w:cs="仿宋" w:asciiTheme="minorEastAsia" w:hAnsiTheme="minorEastAsia" w:eastAsiaTheme="minorEastAsia"/>
          <w:b/>
          <w:color w:val="000000" w:themeColor="text1"/>
          <w:szCs w:val="28"/>
          <w14:textFill>
            <w14:solidFill>
              <w14:schemeClr w14:val="tx1"/>
            </w14:solidFill>
          </w14:textFill>
        </w:rPr>
        <w:t>2.3 符合《产业结构调整指导目录》要求</w:t>
      </w:r>
      <w:bookmarkEnd w:id="26"/>
    </w:p>
    <w:p w14:paraId="54DA41B8">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根据中国</w:t>
      </w:r>
      <w:r>
        <w:rPr>
          <w:rFonts w:asciiTheme="minorEastAsia" w:hAnsiTheme="minorEastAsia"/>
          <w:color w:val="000000" w:themeColor="text1"/>
          <w:sz w:val="28"/>
          <w:szCs w:val="28"/>
          <w14:textFill>
            <w14:solidFill>
              <w14:schemeClr w14:val="tx1"/>
            </w14:solidFill>
          </w14:textFill>
        </w:rPr>
        <w:t>铁合金工业协会</w:t>
      </w:r>
      <w:r>
        <w:rPr>
          <w:rFonts w:hint="eastAsia" w:asciiTheme="minorEastAsia" w:hAnsiTheme="minorEastAsia"/>
          <w:color w:val="000000" w:themeColor="text1"/>
          <w:sz w:val="28"/>
          <w:szCs w:val="28"/>
          <w14:textFill>
            <w14:solidFill>
              <w14:schemeClr w14:val="tx1"/>
            </w14:solidFill>
          </w14:textFill>
        </w:rPr>
        <w:t>信息，《产业结构调整指导目录》（2023年修订版，征求意见稿）有关铁合金行业内容基本确定，修订内容见下表。</w:t>
      </w:r>
    </w:p>
    <w:p w14:paraId="776219B2">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表2-3-1    《产业结构调整指导目录》（2023年修订版）</w:t>
      </w:r>
    </w:p>
    <w:tbl>
      <w:tblPr>
        <w:tblStyle w:val="29"/>
        <w:tblW w:w="90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8"/>
        <w:gridCol w:w="3660"/>
        <w:gridCol w:w="3272"/>
        <w:gridCol w:w="1258"/>
      </w:tblGrid>
      <w:tr w14:paraId="7031A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868" w:type="dxa"/>
            <w:vAlign w:val="center"/>
          </w:tcPr>
          <w:p w14:paraId="39B96154">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序号</w:t>
            </w:r>
          </w:p>
        </w:tc>
        <w:tc>
          <w:tcPr>
            <w:tcW w:w="3660" w:type="dxa"/>
            <w:vAlign w:val="center"/>
          </w:tcPr>
          <w:p w14:paraId="410527BF">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原条款内容</w:t>
            </w:r>
          </w:p>
        </w:tc>
        <w:tc>
          <w:tcPr>
            <w:tcW w:w="3272" w:type="dxa"/>
            <w:vAlign w:val="center"/>
          </w:tcPr>
          <w:p w14:paraId="2270AF15">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拟修订内容</w:t>
            </w:r>
          </w:p>
        </w:tc>
        <w:tc>
          <w:tcPr>
            <w:tcW w:w="1258" w:type="dxa"/>
            <w:vAlign w:val="center"/>
          </w:tcPr>
          <w:p w14:paraId="17CAAB86">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备注</w:t>
            </w:r>
          </w:p>
        </w:tc>
      </w:tr>
      <w:tr w14:paraId="352A0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9058" w:type="dxa"/>
            <w:gridSpan w:val="4"/>
            <w:vAlign w:val="center"/>
          </w:tcPr>
          <w:p w14:paraId="74E164D9">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第一类：鼓励类</w:t>
            </w:r>
          </w:p>
        </w:tc>
      </w:tr>
      <w:tr w14:paraId="77D73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868" w:type="dxa"/>
            <w:vAlign w:val="center"/>
          </w:tcPr>
          <w:p w14:paraId="5D63CC17">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w:t>
            </w:r>
          </w:p>
        </w:tc>
        <w:tc>
          <w:tcPr>
            <w:tcW w:w="3660" w:type="dxa"/>
            <w:vAlign w:val="center"/>
          </w:tcPr>
          <w:p w14:paraId="559A4EAE">
            <w:pPr>
              <w:jc w:val="center"/>
              <w:rPr>
                <w:color w:val="000000" w:themeColor="text1"/>
                <w:sz w:val="24"/>
                <w14:textFill>
                  <w14:solidFill>
                    <w14:schemeClr w14:val="tx1"/>
                  </w14:solidFill>
                </w14:textFill>
              </w:rPr>
            </w:pPr>
          </w:p>
        </w:tc>
        <w:tc>
          <w:tcPr>
            <w:tcW w:w="3272" w:type="dxa"/>
            <w:vAlign w:val="center"/>
          </w:tcPr>
          <w:p w14:paraId="6500A3C6">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钢铁、焦化、铁合金行业超低排放技术</w:t>
            </w:r>
          </w:p>
        </w:tc>
        <w:tc>
          <w:tcPr>
            <w:tcW w:w="1258" w:type="dxa"/>
            <w:vAlign w:val="center"/>
          </w:tcPr>
          <w:p w14:paraId="59A16788">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新增</w:t>
            </w:r>
          </w:p>
        </w:tc>
      </w:tr>
      <w:tr w14:paraId="70423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9058" w:type="dxa"/>
            <w:gridSpan w:val="4"/>
            <w:vAlign w:val="center"/>
          </w:tcPr>
          <w:p w14:paraId="64E7469C">
            <w:pPr>
              <w:jc w:val="center"/>
              <w:rPr>
                <w:b/>
                <w:bCs/>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第二类：限制类</w:t>
            </w:r>
          </w:p>
        </w:tc>
      </w:tr>
      <w:tr w14:paraId="6FDE0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5" w:hRule="atLeast"/>
        </w:trPr>
        <w:tc>
          <w:tcPr>
            <w:tcW w:w="868" w:type="dxa"/>
            <w:vAlign w:val="center"/>
          </w:tcPr>
          <w:p w14:paraId="6E812024">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w:t>
            </w:r>
          </w:p>
        </w:tc>
        <w:tc>
          <w:tcPr>
            <w:tcW w:w="3660" w:type="dxa"/>
            <w:vAlign w:val="center"/>
          </w:tcPr>
          <w:p w14:paraId="3F3EFCD6">
            <w:pPr>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180平方米以下烧结机（铁合金烧结机、铸造生铁烧结机除外）</w:t>
            </w:r>
          </w:p>
        </w:tc>
        <w:tc>
          <w:tcPr>
            <w:tcW w:w="3272" w:type="dxa"/>
            <w:vAlign w:val="center"/>
          </w:tcPr>
          <w:p w14:paraId="6EE53BAF">
            <w:pPr>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钢铁、铁合金、铸造步进式烧结机，180平方米以下烧结机（铁合金烧结机、铸造生铁烧结机除外）</w:t>
            </w:r>
          </w:p>
        </w:tc>
        <w:tc>
          <w:tcPr>
            <w:tcW w:w="1258" w:type="dxa"/>
            <w:vAlign w:val="center"/>
          </w:tcPr>
          <w:p w14:paraId="53BEA033">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微调</w:t>
            </w:r>
          </w:p>
        </w:tc>
      </w:tr>
      <w:tr w14:paraId="61536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5" w:hRule="atLeast"/>
        </w:trPr>
        <w:tc>
          <w:tcPr>
            <w:tcW w:w="868" w:type="dxa"/>
            <w:vAlign w:val="center"/>
          </w:tcPr>
          <w:p w14:paraId="0DBB79EA">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w:t>
            </w:r>
          </w:p>
        </w:tc>
        <w:tc>
          <w:tcPr>
            <w:tcW w:w="3660" w:type="dxa"/>
            <w:vAlign w:val="center"/>
          </w:tcPr>
          <w:p w14:paraId="7A0BEE8F">
            <w:pPr>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3000千伏安及以上，未采用热装热兑工艺的中低碳锰铁、电炉金属锰</w:t>
            </w:r>
            <w:r>
              <w:rPr>
                <w:rFonts w:hint="eastAsia"/>
                <w:color w:val="000000" w:themeColor="text1"/>
                <w:sz w:val="24"/>
                <w:lang w:eastAsia="zh-CN"/>
                <w14:textFill>
                  <w14:solidFill>
                    <w14:schemeClr w14:val="tx1"/>
                  </w14:solidFill>
                </w14:textFill>
              </w:rPr>
              <w:t>和</w:t>
            </w:r>
            <w:r>
              <w:rPr>
                <w:rFonts w:hint="eastAsia"/>
                <w:color w:val="000000" w:themeColor="text1"/>
                <w:sz w:val="24"/>
                <w14:textFill>
                  <w14:solidFill>
                    <w14:schemeClr w14:val="tx1"/>
                  </w14:solidFill>
                </w14:textFill>
              </w:rPr>
              <w:t>中低微碳铬铁精炼电炉</w:t>
            </w:r>
          </w:p>
        </w:tc>
        <w:tc>
          <w:tcPr>
            <w:tcW w:w="3272" w:type="dxa"/>
            <w:vAlign w:val="center"/>
          </w:tcPr>
          <w:p w14:paraId="574B140D">
            <w:pPr>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3000千伏安及以上，未采用热装热兑工艺的中低碳锰铁、电炉金属锰</w:t>
            </w:r>
            <w:r>
              <w:rPr>
                <w:rFonts w:hint="eastAsia"/>
                <w:color w:val="000000" w:themeColor="text1"/>
                <w:sz w:val="24"/>
                <w:lang w:eastAsia="zh-CN"/>
                <w14:textFill>
                  <w14:solidFill>
                    <w14:schemeClr w14:val="tx1"/>
                  </w14:solidFill>
                </w14:textFill>
              </w:rPr>
              <w:t>和</w:t>
            </w:r>
            <w:r>
              <w:rPr>
                <w:rFonts w:hint="eastAsia"/>
                <w:color w:val="000000" w:themeColor="text1"/>
                <w:sz w:val="24"/>
                <w14:textFill>
                  <w14:solidFill>
                    <w14:schemeClr w14:val="tx1"/>
                  </w14:solidFill>
                </w14:textFill>
              </w:rPr>
              <w:t>中低微碳铬铁精炼电炉</w:t>
            </w:r>
          </w:p>
        </w:tc>
        <w:tc>
          <w:tcPr>
            <w:tcW w:w="1258" w:type="dxa"/>
            <w:vAlign w:val="center"/>
          </w:tcPr>
          <w:p w14:paraId="7FF13C03">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保留</w:t>
            </w:r>
          </w:p>
        </w:tc>
      </w:tr>
      <w:tr w14:paraId="3B4C5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5" w:hRule="atLeast"/>
        </w:trPr>
        <w:tc>
          <w:tcPr>
            <w:tcW w:w="868" w:type="dxa"/>
            <w:vAlign w:val="center"/>
          </w:tcPr>
          <w:p w14:paraId="6C277384">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w:t>
            </w:r>
          </w:p>
        </w:tc>
        <w:tc>
          <w:tcPr>
            <w:tcW w:w="3660" w:type="dxa"/>
            <w:vAlign w:val="center"/>
          </w:tcPr>
          <w:p w14:paraId="059B55C8">
            <w:pPr>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300立方米以下锰铁高炉</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300立方米及以上，但焦比高于1320千克/吨的锰铁高炉</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规模小于10万吨/年的锰铁高炉企业</w:t>
            </w:r>
          </w:p>
        </w:tc>
        <w:tc>
          <w:tcPr>
            <w:tcW w:w="3272" w:type="dxa"/>
            <w:vAlign w:val="center"/>
          </w:tcPr>
          <w:p w14:paraId="30FCED75">
            <w:pPr>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300立方米以下锰铁高炉</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300立方米及以上，但焦比高于1320千克/吨的锰铁高炉</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规模小于10万吨/年的锰铁高炉企业</w:t>
            </w:r>
          </w:p>
        </w:tc>
        <w:tc>
          <w:tcPr>
            <w:tcW w:w="1258" w:type="dxa"/>
            <w:vAlign w:val="center"/>
          </w:tcPr>
          <w:p w14:paraId="1F30A2A2">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保留</w:t>
            </w:r>
          </w:p>
        </w:tc>
      </w:tr>
      <w:tr w14:paraId="32500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6" w:hRule="atLeast"/>
        </w:trPr>
        <w:tc>
          <w:tcPr>
            <w:tcW w:w="868" w:type="dxa"/>
            <w:vAlign w:val="center"/>
          </w:tcPr>
          <w:p w14:paraId="6A6F64E8">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w:t>
            </w:r>
          </w:p>
        </w:tc>
        <w:tc>
          <w:tcPr>
            <w:tcW w:w="3660" w:type="dxa"/>
            <w:vAlign w:val="center"/>
          </w:tcPr>
          <w:p w14:paraId="55D462E6">
            <w:pPr>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1.25万千伏安以下的硅钙合金和硅钙钡铝合金矿热电炉</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1.25万千伏安及以上，但硅钙合金电耗高于11000千瓦时/吨的矿热电炉</w:t>
            </w:r>
          </w:p>
        </w:tc>
        <w:tc>
          <w:tcPr>
            <w:tcW w:w="3272" w:type="dxa"/>
            <w:vAlign w:val="center"/>
          </w:tcPr>
          <w:p w14:paraId="3CE6BE59">
            <w:pPr>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1.25万千伏安以下的硅钙合金和硅钙钡铝合金矿热电炉</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1.25万千伏安及以上，但硅钙合金电耗高于11000千瓦时/吨的矿热电炉</w:t>
            </w:r>
          </w:p>
        </w:tc>
        <w:tc>
          <w:tcPr>
            <w:tcW w:w="1258" w:type="dxa"/>
            <w:vAlign w:val="center"/>
          </w:tcPr>
          <w:p w14:paraId="2AB1DC19">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保留</w:t>
            </w:r>
          </w:p>
        </w:tc>
      </w:tr>
      <w:tr w14:paraId="763B9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868" w:type="dxa"/>
            <w:vAlign w:val="center"/>
          </w:tcPr>
          <w:p w14:paraId="6EFDDF79">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w:t>
            </w:r>
          </w:p>
        </w:tc>
        <w:tc>
          <w:tcPr>
            <w:tcW w:w="3660" w:type="dxa"/>
            <w:vAlign w:val="center"/>
          </w:tcPr>
          <w:p w14:paraId="71530884">
            <w:pPr>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1.65万千伏安以下硅铝合金矿热电炉</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1.65万千伏安及以上，但硅铝合金电耗高于9000千瓦时/吨的矿热电炉</w:t>
            </w:r>
          </w:p>
        </w:tc>
        <w:tc>
          <w:tcPr>
            <w:tcW w:w="3272" w:type="dxa"/>
            <w:vAlign w:val="center"/>
          </w:tcPr>
          <w:p w14:paraId="37385858">
            <w:pPr>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1.65万千伏安以下硅铝合金矿热电炉</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1.65万千伏安及以上，但硅铝合金电耗高于9000千瓦时/吨的矿热电炉</w:t>
            </w:r>
          </w:p>
        </w:tc>
        <w:tc>
          <w:tcPr>
            <w:tcW w:w="1258" w:type="dxa"/>
            <w:vAlign w:val="center"/>
          </w:tcPr>
          <w:p w14:paraId="36B31AE4">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保留</w:t>
            </w:r>
          </w:p>
        </w:tc>
      </w:tr>
      <w:tr w14:paraId="763F5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8" w:hRule="atLeast"/>
        </w:trPr>
        <w:tc>
          <w:tcPr>
            <w:tcW w:w="868" w:type="dxa"/>
            <w:vAlign w:val="center"/>
          </w:tcPr>
          <w:p w14:paraId="53F8E7CF">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6</w:t>
            </w:r>
          </w:p>
        </w:tc>
        <w:tc>
          <w:tcPr>
            <w:tcW w:w="3660" w:type="dxa"/>
            <w:vAlign w:val="center"/>
          </w:tcPr>
          <w:p w14:paraId="34A09137">
            <w:pPr>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2×2.5万千伏安以下普通铁合金矿热电炉</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中西部具有独立运行的小水电及矿产资源优势的国家确定的重点贫困地区，矿热电炉容量&lt;2×1.25万千伏安</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2×2.5万千伏安及以上，但变压器未选用有载电动多级调压的三相或三个单相节能型设备，未实现工艺操作机械化和控制自动化，硅铁电耗高于8500千瓦时/吨，工业硅电耗高于12000千瓦时/吨，电炉锰铁电耗高于2600千瓦时/吨，硅锰合金电耗高于4200千瓦时/吨，高碳铬铁电耗高于3200千瓦时/吨，硅铬合金电耗高于4800千瓦时/吨的普通铁合金矿热电炉</w:t>
            </w:r>
          </w:p>
        </w:tc>
        <w:tc>
          <w:tcPr>
            <w:tcW w:w="3272" w:type="dxa"/>
            <w:vAlign w:val="center"/>
          </w:tcPr>
          <w:p w14:paraId="37AAED38">
            <w:pPr>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2.5万千伏安（总容量5万千伏安）及以下普通铁合金矿热电炉；2×2.5万千伏安（总容量5万千伏安）及以上，硅铁综合能耗高于1900千克标煤/吨，锰硅合金综合能耗高于950千克标煤/吨，高碳铬铁综合能耗高于870千克标煤/吨的普通铁合金矿热电炉，没有明确固废及危废处理工艺及设施的新建、改扩建铁合金电炉（含所有矿热电炉和精炼电炉）</w:t>
            </w:r>
          </w:p>
        </w:tc>
        <w:tc>
          <w:tcPr>
            <w:tcW w:w="1258" w:type="dxa"/>
            <w:vAlign w:val="center"/>
          </w:tcPr>
          <w:p w14:paraId="03C0A50A">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修订</w:t>
            </w:r>
          </w:p>
        </w:tc>
      </w:tr>
      <w:tr w14:paraId="1A817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868" w:type="dxa"/>
            <w:vAlign w:val="center"/>
          </w:tcPr>
          <w:p w14:paraId="7C3F22B7">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7</w:t>
            </w:r>
          </w:p>
        </w:tc>
        <w:tc>
          <w:tcPr>
            <w:tcW w:w="3660" w:type="dxa"/>
            <w:vAlign w:val="center"/>
          </w:tcPr>
          <w:p w14:paraId="76203305">
            <w:pPr>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间断浸出、间断送液的电解金属锰浸出工艺</w:t>
            </w:r>
          </w:p>
        </w:tc>
        <w:tc>
          <w:tcPr>
            <w:tcW w:w="3272" w:type="dxa"/>
            <w:vAlign w:val="center"/>
          </w:tcPr>
          <w:p w14:paraId="61CFFF22">
            <w:pPr>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间断浸出、间断送液的电解金属锰浸出工艺</w:t>
            </w:r>
          </w:p>
        </w:tc>
        <w:tc>
          <w:tcPr>
            <w:tcW w:w="1258" w:type="dxa"/>
            <w:vAlign w:val="center"/>
          </w:tcPr>
          <w:p w14:paraId="7A6FB3C3">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保留</w:t>
            </w:r>
          </w:p>
        </w:tc>
      </w:tr>
      <w:tr w14:paraId="0247B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868" w:type="dxa"/>
            <w:vAlign w:val="center"/>
          </w:tcPr>
          <w:p w14:paraId="438A89E2">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8</w:t>
            </w:r>
          </w:p>
        </w:tc>
        <w:tc>
          <w:tcPr>
            <w:tcW w:w="3660" w:type="dxa"/>
            <w:vAlign w:val="center"/>
          </w:tcPr>
          <w:p w14:paraId="69119718">
            <w:pPr>
              <w:jc w:val="left"/>
              <w:rPr>
                <w:color w:val="000000" w:themeColor="text1"/>
                <w:sz w:val="24"/>
                <w14:textFill>
                  <w14:solidFill>
                    <w14:schemeClr w14:val="tx1"/>
                  </w14:solidFill>
                </w14:textFill>
              </w:rPr>
            </w:pPr>
          </w:p>
        </w:tc>
        <w:tc>
          <w:tcPr>
            <w:tcW w:w="3272" w:type="dxa"/>
            <w:vAlign w:val="center"/>
          </w:tcPr>
          <w:p w14:paraId="4F139093">
            <w:pPr>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半封闭式</w:t>
            </w:r>
            <w:del w:id="38" w:author="XH232" w:date="2026-09-21T09:30:44Z">
              <w:r>
                <w:rPr>
                  <w:rFonts w:hint="eastAsia"/>
                  <w:color w:val="000000" w:themeColor="text1"/>
                  <w:sz w:val="24"/>
                  <w14:textFill>
                    <w14:solidFill>
                      <w14:schemeClr w14:val="tx1"/>
                    </w14:solidFill>
                  </w14:textFill>
                </w:rPr>
                <w:delText>锰硅金</w:delText>
              </w:r>
            </w:del>
            <w:ins w:id="39" w:author="XH232" w:date="2026-09-21T09:30:44Z">
              <w:r>
                <w:rPr>
                  <w:rFonts w:hint="eastAsia"/>
                  <w:color w:val="000000" w:themeColor="text1"/>
                  <w:sz w:val="24"/>
                  <w:lang w:eastAsia="zh-CN"/>
                  <w14:textFill>
                    <w14:solidFill>
                      <w14:schemeClr w14:val="tx1"/>
                    </w14:solidFill>
                  </w14:textFill>
                </w:rPr>
                <w:t>锰硅合金</w:t>
              </w:r>
            </w:ins>
            <w:r>
              <w:rPr>
                <w:rFonts w:hint="eastAsia"/>
                <w:color w:val="000000" w:themeColor="text1"/>
                <w:sz w:val="24"/>
                <w14:textFill>
                  <w14:solidFill>
                    <w14:schemeClr w14:val="tx1"/>
                  </w14:solidFill>
                </w14:textFill>
              </w:rPr>
              <w:t>、镍铁、铁、高碳锰铁矿热电炉</w:t>
            </w:r>
          </w:p>
        </w:tc>
        <w:tc>
          <w:tcPr>
            <w:tcW w:w="1258" w:type="dxa"/>
            <w:vAlign w:val="center"/>
          </w:tcPr>
          <w:p w14:paraId="7F70965F">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新增</w:t>
            </w:r>
          </w:p>
        </w:tc>
      </w:tr>
      <w:tr w14:paraId="30E91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9058" w:type="dxa"/>
            <w:gridSpan w:val="4"/>
            <w:vAlign w:val="center"/>
          </w:tcPr>
          <w:p w14:paraId="2F7CE04D">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三、淘汰类</w:t>
            </w:r>
          </w:p>
        </w:tc>
      </w:tr>
      <w:tr w14:paraId="4ACC1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868" w:type="dxa"/>
            <w:vAlign w:val="center"/>
          </w:tcPr>
          <w:p w14:paraId="4C6C06C5">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w:t>
            </w:r>
          </w:p>
        </w:tc>
        <w:tc>
          <w:tcPr>
            <w:tcW w:w="3660" w:type="dxa"/>
            <w:vAlign w:val="center"/>
          </w:tcPr>
          <w:p w14:paraId="55A724E1">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铁合金生产用24平方米带式锰矿、铬矿烧结机</w:t>
            </w:r>
          </w:p>
        </w:tc>
        <w:tc>
          <w:tcPr>
            <w:tcW w:w="3272" w:type="dxa"/>
            <w:vAlign w:val="center"/>
          </w:tcPr>
          <w:p w14:paraId="4FC6B006">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铁合金生产用24平方米带式锰矿、铬矿烧结机</w:t>
            </w:r>
          </w:p>
        </w:tc>
        <w:tc>
          <w:tcPr>
            <w:tcW w:w="1258" w:type="dxa"/>
          </w:tcPr>
          <w:p w14:paraId="23AA9068">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保留</w:t>
            </w:r>
          </w:p>
        </w:tc>
      </w:tr>
      <w:tr w14:paraId="24BAD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trPr>
        <w:tc>
          <w:tcPr>
            <w:tcW w:w="868" w:type="dxa"/>
            <w:vAlign w:val="center"/>
          </w:tcPr>
          <w:p w14:paraId="380A4230">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w:t>
            </w:r>
          </w:p>
        </w:tc>
        <w:tc>
          <w:tcPr>
            <w:tcW w:w="3660" w:type="dxa"/>
            <w:vAlign w:val="center"/>
          </w:tcPr>
          <w:p w14:paraId="24395502">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200立方米及以下铁合金生产用高炉（其中锰铁高炉100立方米及以下）</w:t>
            </w:r>
          </w:p>
        </w:tc>
        <w:tc>
          <w:tcPr>
            <w:tcW w:w="3272" w:type="dxa"/>
            <w:vAlign w:val="center"/>
          </w:tcPr>
          <w:p w14:paraId="0086B4FC">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200立方米及以下铁合金生产用高炉</w:t>
            </w:r>
          </w:p>
        </w:tc>
        <w:tc>
          <w:tcPr>
            <w:tcW w:w="1258" w:type="dxa"/>
          </w:tcPr>
          <w:p w14:paraId="1F15DD5A">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保留</w:t>
            </w:r>
          </w:p>
        </w:tc>
      </w:tr>
      <w:tr w14:paraId="2EE73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6" w:hRule="atLeast"/>
        </w:trPr>
        <w:tc>
          <w:tcPr>
            <w:tcW w:w="868" w:type="dxa"/>
            <w:vAlign w:val="center"/>
          </w:tcPr>
          <w:p w14:paraId="5B301A10">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w:t>
            </w:r>
          </w:p>
        </w:tc>
        <w:tc>
          <w:tcPr>
            <w:tcW w:w="3660" w:type="dxa"/>
            <w:vAlign w:val="center"/>
          </w:tcPr>
          <w:p w14:paraId="3C242F4F">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6300千伏安及以下铁合金矿热电炉，3000千伏安以下铁合金半封闭直流电炉、铁合金精炼电炉</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钨铁、钒铁等特殊品种的电炉除外</w:t>
            </w:r>
            <w:r>
              <w:rPr>
                <w:rFonts w:hint="eastAsia"/>
                <w:color w:val="000000" w:themeColor="text1"/>
                <w:sz w:val="24"/>
                <w:lang w:eastAsia="zh-CN"/>
                <w14:textFill>
                  <w14:solidFill>
                    <w14:schemeClr w14:val="tx1"/>
                  </w14:solidFill>
                </w14:textFill>
              </w:rPr>
              <w:t>）</w:t>
            </w:r>
          </w:p>
        </w:tc>
        <w:tc>
          <w:tcPr>
            <w:tcW w:w="3272" w:type="dxa"/>
            <w:vAlign w:val="center"/>
          </w:tcPr>
          <w:p w14:paraId="12EE867D">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12500千伏安以下普通铁合金矿热电炉，3000千伏安以下铁合金半封闭直流电炉、铁合金精炼电炉</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钨铁、钒铁等特殊品种的电炉除外</w:t>
            </w:r>
            <w:r>
              <w:rPr>
                <w:rFonts w:hint="eastAsia"/>
                <w:color w:val="000000" w:themeColor="text1"/>
                <w:sz w:val="24"/>
                <w:lang w:eastAsia="zh-CN"/>
                <w14:textFill>
                  <w14:solidFill>
                    <w14:schemeClr w14:val="tx1"/>
                  </w14:solidFill>
                </w14:textFill>
              </w:rPr>
              <w:t>）</w:t>
            </w:r>
          </w:p>
        </w:tc>
        <w:tc>
          <w:tcPr>
            <w:tcW w:w="1258" w:type="dxa"/>
            <w:vAlign w:val="center"/>
          </w:tcPr>
          <w:p w14:paraId="41866F7F">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修订</w:t>
            </w:r>
          </w:p>
        </w:tc>
      </w:tr>
      <w:tr w14:paraId="644F5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868" w:type="dxa"/>
            <w:vAlign w:val="center"/>
          </w:tcPr>
          <w:p w14:paraId="5017AD3A">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w:t>
            </w:r>
          </w:p>
        </w:tc>
        <w:tc>
          <w:tcPr>
            <w:tcW w:w="3660" w:type="dxa"/>
            <w:vAlign w:val="center"/>
          </w:tcPr>
          <w:p w14:paraId="5C083E82">
            <w:pPr>
              <w:jc w:val="center"/>
              <w:rPr>
                <w:color w:val="000000" w:themeColor="text1"/>
                <w:sz w:val="24"/>
                <w14:textFill>
                  <w14:solidFill>
                    <w14:schemeClr w14:val="tx1"/>
                  </w14:solidFill>
                </w14:textFill>
              </w:rPr>
            </w:pPr>
          </w:p>
        </w:tc>
        <w:tc>
          <w:tcPr>
            <w:tcW w:w="3272" w:type="dxa"/>
            <w:vAlign w:val="center"/>
          </w:tcPr>
          <w:p w14:paraId="76F37AA5">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1万吨/年以下电解金属锰单条生产线（一台变压器），电解金属锰生产总规模为3万吨/年及以下的企业</w:t>
            </w:r>
          </w:p>
        </w:tc>
        <w:tc>
          <w:tcPr>
            <w:tcW w:w="1258" w:type="dxa"/>
            <w:vAlign w:val="center"/>
          </w:tcPr>
          <w:p w14:paraId="00BA37A5">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新增</w:t>
            </w:r>
          </w:p>
        </w:tc>
      </w:tr>
    </w:tbl>
    <w:p w14:paraId="0E69918B">
      <w:pPr>
        <w:pStyle w:val="35"/>
        <w:jc w:val="both"/>
        <w:rPr>
          <w:color w:val="000000" w:themeColor="text1"/>
          <w14:textFill>
            <w14:solidFill>
              <w14:schemeClr w14:val="tx1"/>
            </w14:solidFill>
          </w14:textFill>
        </w:rPr>
      </w:pPr>
    </w:p>
    <w:p w14:paraId="14D2B510">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1、规划的铁合金项目，符合《产业结构调整指导目录》（2023年修订版征求意见稿）“允许类”。</w:t>
      </w:r>
    </w:p>
    <w:p w14:paraId="6A4F15E6">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规划的铝合金铸件项目，符合《产业结构调整指导目录》（2021版）鼓励类第十四部分“机械”中的第20条“有色合金特种铸造工艺铸件，耐高温、耐低温、耐腐蚀、耐磨损等高性能，轻量化新材料铸件”要求。</w:t>
      </w:r>
    </w:p>
    <w:p w14:paraId="4DDC1209">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3、规划的废钢铁加工利用项目，符合《产业结构调整指导目录》</w:t>
      </w:r>
      <w:del w:id="40" w:author="XH232" w:date="2026-09-21T09:30:23Z">
        <w:r>
          <w:rPr>
            <w:rFonts w:hint="eastAsia" w:asciiTheme="minorEastAsia" w:hAnsiTheme="minorEastAsia"/>
            <w:color w:val="000000" w:themeColor="text1"/>
            <w:sz w:val="28"/>
            <w:szCs w:val="28"/>
            <w14:textFill>
              <w14:solidFill>
                <w14:schemeClr w14:val="tx1"/>
              </w14:solidFill>
            </w14:textFill>
          </w:rPr>
          <w:delText>（（2021版））</w:delText>
        </w:r>
      </w:del>
      <w:ins w:id="41" w:author="XH232" w:date="2026-09-21T09:30:23Z">
        <w:r>
          <w:rPr>
            <w:rFonts w:hint="eastAsia" w:asciiTheme="minorEastAsia" w:hAnsiTheme="minorEastAsia"/>
            <w:color w:val="000000" w:themeColor="text1"/>
            <w:sz w:val="28"/>
            <w:szCs w:val="28"/>
            <w:lang w:eastAsia="zh-CN"/>
            <w14:textFill>
              <w14:solidFill>
                <w14:schemeClr w14:val="tx1"/>
              </w14:solidFill>
            </w14:textFill>
          </w:rPr>
          <w:t>（2021版）</w:t>
        </w:r>
      </w:ins>
      <w:r>
        <w:rPr>
          <w:rFonts w:hint="eastAsia" w:asciiTheme="minorEastAsia" w:hAnsiTheme="minorEastAsia"/>
          <w:color w:val="000000" w:themeColor="text1"/>
          <w:sz w:val="28"/>
          <w:szCs w:val="28"/>
          <w14:textFill>
            <w14:solidFill>
              <w14:schemeClr w14:val="tx1"/>
            </w14:solidFill>
          </w14:textFill>
        </w:rPr>
        <w:t>鼓励类第四十三条“环境保护与资源节约综合利用”中的第5条“区域性废钢铁等资源循环利用基地建设”要求。</w:t>
      </w:r>
    </w:p>
    <w:p w14:paraId="75F32929">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4、规划的工业硅项目，利用光伏行业单晶硅、多晶硅硅棒、锭在</w:t>
      </w:r>
      <w:del w:id="42" w:author="XH232" w:date="2026-09-21T09:31:42Z">
        <w:r>
          <w:rPr>
            <w:rFonts w:hint="eastAsia" w:asciiTheme="minorEastAsia" w:hAnsiTheme="minorEastAsia"/>
            <w:color w:val="000000" w:themeColor="text1"/>
            <w:sz w:val="28"/>
            <w:szCs w:val="28"/>
            <w14:textFill>
              <w14:solidFill>
                <w14:schemeClr w14:val="tx1"/>
              </w14:solidFill>
            </w14:textFill>
          </w:rPr>
          <w:delText>金钢线</w:delText>
        </w:r>
      </w:del>
      <w:ins w:id="43" w:author="XH232" w:date="2026-09-21T09:31:42Z">
        <w:r>
          <w:rPr>
            <w:rFonts w:hint="eastAsia" w:asciiTheme="minorEastAsia" w:hAnsiTheme="minorEastAsia"/>
            <w:color w:val="000000" w:themeColor="text1"/>
            <w:sz w:val="28"/>
            <w:szCs w:val="28"/>
            <w:lang w:eastAsia="zh-CN"/>
            <w14:textFill>
              <w14:solidFill>
                <w14:schemeClr w14:val="tx1"/>
              </w14:solidFill>
            </w14:textFill>
          </w:rPr>
          <w:t>金刚线</w:t>
        </w:r>
      </w:ins>
      <w:r>
        <w:rPr>
          <w:rFonts w:hint="eastAsia" w:asciiTheme="minorEastAsia" w:hAnsiTheme="minorEastAsia"/>
          <w:color w:val="000000" w:themeColor="text1"/>
          <w:sz w:val="28"/>
          <w:szCs w:val="28"/>
          <w14:textFill>
            <w14:solidFill>
              <w14:schemeClr w14:val="tx1"/>
            </w14:solidFill>
          </w14:textFill>
        </w:rPr>
        <w:t>切割时所产生的废弃硅渣（边角废料）、硅泥（微硅粉）、废弃光伏组件等生产工业高纯硅材料，符合《产业结构调整指导目录》（2021版）鼓励类第四十三条“环境保护与资源节约综合利用”中的第5条“区域性资源循环利用基地建设”。</w:t>
      </w:r>
    </w:p>
    <w:p w14:paraId="4B05402C">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27" w:name="_Toc18473"/>
      <w:r>
        <w:rPr>
          <w:rFonts w:hint="eastAsia" w:cs="仿宋" w:asciiTheme="minorEastAsia" w:hAnsiTheme="minorEastAsia" w:eastAsiaTheme="minorEastAsia"/>
          <w:b/>
          <w:color w:val="000000" w:themeColor="text1"/>
          <w:szCs w:val="28"/>
          <w14:textFill>
            <w14:solidFill>
              <w14:schemeClr w14:val="tx1"/>
            </w14:solidFill>
          </w14:textFill>
        </w:rPr>
        <w:t>2.4</w:t>
      </w:r>
      <w:r>
        <w:rPr>
          <w:rFonts w:cs="仿宋" w:asciiTheme="minorEastAsia" w:hAnsiTheme="minorEastAsia" w:eastAsiaTheme="minorEastAsia"/>
          <w:b/>
          <w:color w:val="000000" w:themeColor="text1"/>
          <w:szCs w:val="28"/>
          <w14:textFill>
            <w14:solidFill>
              <w14:schemeClr w14:val="tx1"/>
            </w14:solidFill>
          </w14:textFill>
        </w:rPr>
        <w:t xml:space="preserve"> </w:t>
      </w:r>
      <w:r>
        <w:rPr>
          <w:rFonts w:hint="eastAsia" w:cs="仿宋" w:asciiTheme="minorEastAsia" w:hAnsiTheme="minorEastAsia" w:eastAsiaTheme="minorEastAsia"/>
          <w:b/>
          <w:color w:val="000000" w:themeColor="text1"/>
          <w:szCs w:val="28"/>
          <w14:textFill>
            <w14:solidFill>
              <w14:schemeClr w14:val="tx1"/>
            </w14:solidFill>
          </w14:textFill>
        </w:rPr>
        <w:t>符合相关上位规划</w:t>
      </w:r>
      <w:bookmarkEnd w:id="27"/>
    </w:p>
    <w:p w14:paraId="2044691E">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根据与《湖南省主体功能区规划</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湖南省</w:t>
      </w:r>
      <w:r>
        <w:rPr>
          <w:rFonts w:cs="宋体" w:asciiTheme="minorEastAsia" w:hAnsiTheme="minorEastAsia"/>
          <w:color w:val="000000" w:themeColor="text1"/>
          <w:kern w:val="0"/>
          <w:sz w:val="28"/>
          <w:szCs w:val="28"/>
          <w14:textFill>
            <w14:solidFill>
              <w14:schemeClr w14:val="tx1"/>
            </w14:solidFill>
          </w14:textFill>
        </w:rPr>
        <w:t>国民经济和社会发展第十四个五年规划和二〇三五年远景目标纲要</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湖南省</w:t>
      </w:r>
      <w:r>
        <w:rPr>
          <w:rFonts w:cs="宋体" w:asciiTheme="minorEastAsia" w:hAnsiTheme="minorEastAsia"/>
          <w:color w:val="000000" w:themeColor="text1"/>
          <w:kern w:val="0"/>
          <w:sz w:val="28"/>
          <w:szCs w:val="28"/>
          <w14:textFill>
            <w14:solidFill>
              <w14:schemeClr w14:val="tx1"/>
            </w14:solidFill>
          </w14:textFill>
        </w:rPr>
        <w:t>“十四五”产业园区发展规划</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cs="宋体" w:asciiTheme="minorEastAsia" w:hAnsiTheme="minorEastAsia"/>
          <w:color w:val="000000" w:themeColor="text1"/>
          <w:kern w:val="0"/>
          <w:sz w:val="28"/>
          <w:szCs w:val="28"/>
          <w14:textFill>
            <w14:solidFill>
              <w14:schemeClr w14:val="tx1"/>
            </w14:solidFill>
          </w14:textFill>
        </w:rPr>
        <w:t>湘西地区“十四五”产业发展规划</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湖南省冶金行业</w:t>
      </w:r>
      <w:r>
        <w:rPr>
          <w:rFonts w:cs="宋体" w:asciiTheme="minorEastAsia" w:hAnsiTheme="minorEastAsia"/>
          <w:color w:val="000000" w:themeColor="text1"/>
          <w:kern w:val="0"/>
          <w:sz w:val="28"/>
          <w:szCs w:val="28"/>
          <w14:textFill>
            <w14:solidFill>
              <w14:schemeClr w14:val="tx1"/>
            </w14:solidFill>
          </w14:textFill>
        </w:rPr>
        <w:t>“十四五”发展规划</w:t>
      </w:r>
      <w:r>
        <w:rPr>
          <w:rFonts w:hint="eastAsia" w:cs="宋体" w:asciiTheme="minorEastAsia" w:hAnsiTheme="minorEastAsia"/>
          <w:color w:val="000000" w:themeColor="text1"/>
          <w:kern w:val="0"/>
          <w:sz w:val="28"/>
          <w:szCs w:val="28"/>
          <w14:textFill>
            <w14:solidFill>
              <w14:schemeClr w14:val="tx1"/>
            </w14:solidFill>
          </w14:textFill>
        </w:rPr>
        <w:t>》等上层规划进行协调性分析，本规划建设项目与上述规划不冲突。</w:t>
      </w:r>
    </w:p>
    <w:p w14:paraId="386A61E2">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根据与《</w:t>
      </w:r>
      <w:r>
        <w:rPr>
          <w:rFonts w:cs="宋体" w:asciiTheme="minorEastAsia" w:hAnsiTheme="minorEastAsia"/>
          <w:color w:val="000000" w:themeColor="text1"/>
          <w:kern w:val="0"/>
          <w:sz w:val="28"/>
          <w:szCs w:val="28"/>
          <w14:textFill>
            <w14:solidFill>
              <w14:schemeClr w14:val="tx1"/>
            </w14:solidFill>
          </w14:textFill>
        </w:rPr>
        <w:t>新晃侗族自治县国民经济和社会发展第十四个五年规划和二〇三五</w:t>
      </w:r>
      <w:r>
        <w:rPr>
          <w:rFonts w:hint="eastAsia" w:cs="宋体" w:asciiTheme="minorEastAsia" w:hAnsiTheme="minorEastAsia"/>
          <w:color w:val="000000" w:themeColor="text1"/>
          <w:kern w:val="0"/>
          <w:sz w:val="28"/>
          <w:szCs w:val="28"/>
          <w14:textFill>
            <w14:solidFill>
              <w14:schemeClr w14:val="tx1"/>
            </w14:solidFill>
          </w14:textFill>
        </w:rPr>
        <w:t>年远景目标纲要</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新晃侗族自治县生态环境保护“十四五”规划</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 xml:space="preserve">新晃产业开发区产业发展规划（2020-2030）》协调性分析，本园区规划建设与上述规划基本相符；用地性质与新晃县鱼市镇总体规划（2012-2030）（2018年修改）等相符合。 </w:t>
      </w:r>
    </w:p>
    <w:p w14:paraId="47774B0A">
      <w:pPr>
        <w:ind w:firstLine="562" w:firstLineChars="200"/>
        <w:rPr>
          <w:rFonts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1、符合《中华人民共和国国民经济和社会发展第十四个五年规划和2035年远景目标纲要》</w:t>
      </w:r>
    </w:p>
    <w:p w14:paraId="38F61809">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湖南怀化铁合金基地西部片区新金属材料产业基地产业规划符合《中华人民共和国国民经济和社会发展第十四个五年规划和2035年远景目标纲要》，规划提出：</w:t>
      </w:r>
    </w:p>
    <w:p w14:paraId="63AE2496">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（1）深入实施区域协调发展战略。深入推进西部大开发、东北全面振兴、中部地区崛起、东部率先发展，支持特殊类型地区加快发展，在发展中促进相对平衡。</w:t>
      </w:r>
    </w:p>
    <w:p w14:paraId="7D3B96D2">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（2）聚焦铸牢中华民族共同体意识，加大对民族地区发展支持力度。</w:t>
      </w:r>
    </w:p>
    <w:p w14:paraId="5F9DE9FE">
      <w:pPr>
        <w:ind w:firstLine="562" w:firstLineChars="200"/>
        <w:rPr>
          <w:rFonts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2、符合《2030年前碳达峰行动方案》</w:t>
      </w:r>
    </w:p>
    <w:p w14:paraId="5370E392">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湖南怀化铁合金基地西部片区新金属材料产业基地规划符合《2030年前碳达峰行动方案》精神，2021年10月，《国务院关于印发2030年前碳达峰行动方案的通知》（国发〔2021〕23号），方案提出：</w:t>
      </w:r>
    </w:p>
    <w:p w14:paraId="393FCDE1">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（1）推动有色金属行业碳达峰。加快再生有色金属产业发展，完善废弃有色金属资源回收、分选和加工网络，提高再生有色金属产量。</w:t>
      </w:r>
    </w:p>
    <w:p w14:paraId="2A32D523">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（2）推动钢铁行业碳达峰。提升废钢资源回收利用水平，推行全废钢电炉工艺。</w:t>
      </w:r>
    </w:p>
    <w:p w14:paraId="603B875E">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（3）实施循环经济助力降碳行动。抓住资源利用这个源头，大力发展循环经济，全面提高资源利用效率，充分发挥减少资源消耗和降碳的协同作用。</w:t>
      </w:r>
    </w:p>
    <w:p w14:paraId="48D69C52">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4）高水平建设现代化“城市矿产”基地，推动再生资源规范化、规模化、清洁化利用。到2025年，废钢铁、废铜、废铝、废塑料、废橡胶、废玻璃等9种主要再生资源循环利用量达到4.5亿吨，到2030年达到5.1亿吨。</w:t>
      </w:r>
    </w:p>
    <w:p w14:paraId="57D6C33F">
      <w:pPr>
        <w:ind w:firstLine="562" w:firstLineChars="200"/>
        <w:rPr>
          <w:rFonts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3、符合《国家发展改革委关于印发西部陆海新通道总体规划的通知》</w:t>
      </w:r>
    </w:p>
    <w:p w14:paraId="1B00EF34">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湖南怀化铁合金基地西部片区新金属材料产业基地规划符合《国家发展改革委关于印发西部陆海新通道总体规划的通知》（发改基础〔2019〕1333号）。</w:t>
      </w:r>
    </w:p>
    <w:p w14:paraId="264750FB">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（1）新晃县位于西部陆海新通道，西部陆海新通道位于我国西部地区腹地，北接丝绸之路经济带，南连21世纪海上丝绸之路，协同衔接长江经济带，在区域协调发展格局中具有重要战略地位。</w:t>
      </w:r>
    </w:p>
    <w:p w14:paraId="7DA62837">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w:t>
      </w:r>
      <w:r>
        <w:rPr>
          <w:rFonts w:asciiTheme="minorEastAsia" w:hAnsiTheme="minorEastAsia"/>
          <w:color w:val="000000" w:themeColor="text1"/>
          <w:sz w:val="28"/>
          <w:szCs w:val="28"/>
          <w14:textFill>
            <w14:solidFill>
              <w14:schemeClr w14:val="tx1"/>
            </w14:solidFill>
          </w14:textFill>
        </w:rPr>
        <w:t>规划将怀化定位为</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重庆—怀化—柳州—北部湾</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主通道上的重要节点城市。</w:t>
      </w:r>
      <w:r>
        <w:rPr>
          <w:rFonts w:hint="eastAsia" w:asciiTheme="minorEastAsia" w:hAnsiTheme="minorEastAsia"/>
          <w:color w:val="000000" w:themeColor="text1"/>
          <w:sz w:val="28"/>
          <w:szCs w:val="28"/>
          <w14:textFill>
            <w14:solidFill>
              <w14:schemeClr w14:val="tx1"/>
            </w14:solidFill>
          </w14:textFill>
        </w:rPr>
        <w:t>因此，新晃县位于</w:t>
      </w:r>
      <w:r>
        <w:rPr>
          <w:rFonts w:asciiTheme="minorEastAsia" w:hAnsiTheme="minorEastAsia"/>
          <w:color w:val="000000" w:themeColor="text1"/>
          <w:sz w:val="28"/>
          <w:szCs w:val="28"/>
          <w14:textFill>
            <w14:solidFill>
              <w14:schemeClr w14:val="tx1"/>
            </w14:solidFill>
          </w14:textFill>
        </w:rPr>
        <w:t>西部陆海新通道</w:t>
      </w:r>
      <w:r>
        <w:rPr>
          <w:rFonts w:hint="eastAsia" w:asciiTheme="minorEastAsia" w:hAnsiTheme="minorEastAsia"/>
          <w:color w:val="000000" w:themeColor="text1"/>
          <w:sz w:val="28"/>
          <w:szCs w:val="28"/>
          <w14:textFill>
            <w14:solidFill>
              <w14:schemeClr w14:val="tx1"/>
            </w14:solidFill>
          </w14:textFill>
        </w:rPr>
        <w:t>的主通道上。</w:t>
      </w:r>
    </w:p>
    <w:p w14:paraId="61C2BF34">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（3）2021年</w:t>
      </w:r>
      <w:r>
        <w:rPr>
          <w:rFonts w:asciiTheme="minorEastAsia" w:hAnsiTheme="minorEastAsia"/>
          <w:color w:val="000000" w:themeColor="text1"/>
          <w:sz w:val="28"/>
          <w:szCs w:val="28"/>
          <w14:textFill>
            <w14:solidFill>
              <w14:schemeClr w14:val="tx1"/>
            </w14:solidFill>
          </w14:textFill>
        </w:rPr>
        <w:t>9月13日怀化国际陆港</w:t>
      </w:r>
      <w:r>
        <w:rPr>
          <w:rFonts w:hint="eastAsia" w:asciiTheme="minorEastAsia" w:hAnsiTheme="minorEastAsia"/>
          <w:color w:val="000000" w:themeColor="text1"/>
          <w:sz w:val="28"/>
          <w:szCs w:val="28"/>
          <w14:textFill>
            <w14:solidFill>
              <w14:schemeClr w14:val="tx1"/>
            </w14:solidFill>
          </w14:textFill>
        </w:rPr>
        <w:t>项目</w:t>
      </w:r>
      <w:r>
        <w:rPr>
          <w:rFonts w:asciiTheme="minorEastAsia" w:hAnsiTheme="minorEastAsia"/>
          <w:color w:val="000000" w:themeColor="text1"/>
          <w:sz w:val="28"/>
          <w:szCs w:val="28"/>
          <w14:textFill>
            <w14:solidFill>
              <w14:schemeClr w14:val="tx1"/>
            </w14:solidFill>
          </w14:textFill>
        </w:rPr>
        <w:t>开工</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预计2024年前完工。总规划面积1545亩，功能布局包括公铁联运区、保税物流区、海关监管区、综合服务区等板块，建成后具有铁路口岸、多式联运、保税物流、仓储物流、金融服务等八大功能。</w:t>
      </w:r>
      <w:r>
        <w:rPr>
          <w:rFonts w:hint="eastAsia" w:asciiTheme="minorEastAsia" w:hAnsiTheme="minorEastAsia"/>
          <w:color w:val="000000" w:themeColor="text1"/>
          <w:sz w:val="28"/>
          <w:szCs w:val="28"/>
          <w14:textFill>
            <w14:solidFill>
              <w14:schemeClr w14:val="tx1"/>
            </w14:solidFill>
          </w14:textFill>
        </w:rPr>
        <w:t>可</w:t>
      </w:r>
      <w:r>
        <w:rPr>
          <w:rFonts w:asciiTheme="minorEastAsia" w:hAnsiTheme="minorEastAsia"/>
          <w:color w:val="000000" w:themeColor="text1"/>
          <w:sz w:val="28"/>
          <w:szCs w:val="28"/>
          <w14:textFill>
            <w14:solidFill>
              <w14:schemeClr w14:val="tx1"/>
            </w14:solidFill>
          </w14:textFill>
        </w:rPr>
        <w:t>与广州港、钦州港、防城港等构建货物进境与沿海同价到港</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出境与沿海同价起运</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通关与沿海同样效率的铁海联运</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三同</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机制，把陆港与海港紧密连接</w:t>
      </w:r>
      <w:r>
        <w:rPr>
          <w:rFonts w:hint="eastAsia" w:asciiTheme="minorEastAsia" w:hAnsiTheme="minorEastAsia"/>
          <w:color w:val="000000" w:themeColor="text1"/>
          <w:sz w:val="28"/>
          <w:szCs w:val="28"/>
          <w14:textFill>
            <w14:solidFill>
              <w14:schemeClr w14:val="tx1"/>
            </w14:solidFill>
          </w14:textFill>
        </w:rPr>
        <w:t>。</w:t>
      </w:r>
    </w:p>
    <w:p w14:paraId="29BDA97E">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湖南怀化铁合金基地西部片区新金属材料产业基地的货物运输可依托</w:t>
      </w:r>
      <w:r>
        <w:rPr>
          <w:rFonts w:asciiTheme="minorEastAsia" w:hAnsiTheme="minorEastAsia"/>
          <w:color w:val="000000" w:themeColor="text1"/>
          <w:sz w:val="28"/>
          <w:szCs w:val="28"/>
          <w14:textFill>
            <w14:solidFill>
              <w14:schemeClr w14:val="tx1"/>
            </w14:solidFill>
          </w14:textFill>
        </w:rPr>
        <w:t>西部陆海新通道</w:t>
      </w:r>
      <w:r>
        <w:rPr>
          <w:rFonts w:hint="eastAsia" w:asciiTheme="minorEastAsia" w:hAnsiTheme="minorEastAsia"/>
          <w:color w:val="000000" w:themeColor="text1"/>
          <w:sz w:val="28"/>
          <w:szCs w:val="28"/>
          <w14:textFill>
            <w14:solidFill>
              <w14:schemeClr w14:val="tx1"/>
            </w14:solidFill>
          </w14:textFill>
        </w:rPr>
        <w:t>畅通物流运输，降低物流成本。</w:t>
      </w:r>
    </w:p>
    <w:p w14:paraId="55341577">
      <w:pPr>
        <w:ind w:firstLine="562" w:firstLineChars="200"/>
        <w:rPr>
          <w:rFonts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4、符合《“十四五”循环经济发展规划》</w:t>
      </w:r>
    </w:p>
    <w:p w14:paraId="4F9BB158">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湖南怀化铁合金基地西部片区新金属材料产业基地规划符合《关于印发“十四五”循环经济发展规划的通知》（发改环资﹝2021﹞969号）精神，规划提出：</w:t>
      </w:r>
    </w:p>
    <w:p w14:paraId="7B89BF72">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（1）资源循环利用已成为保障我国资源安全的重要途</w:t>
      </w:r>
      <w:r>
        <w:rPr>
          <w:rFonts w:asciiTheme="minorEastAsia" w:hAnsiTheme="minorEastAsia"/>
          <w:color w:val="000000" w:themeColor="text1"/>
          <w:sz w:val="28"/>
          <w:szCs w:val="28"/>
          <w14:textFill>
            <w14:solidFill>
              <w14:schemeClr w14:val="tx1"/>
            </w14:solidFill>
          </w14:textFill>
        </w:rPr>
        <w:t>径。</w:t>
      </w:r>
    </w:p>
    <w:p w14:paraId="1D37334B">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（2）到 </w:t>
      </w:r>
      <w:r>
        <w:rPr>
          <w:rFonts w:asciiTheme="minorEastAsia" w:hAnsiTheme="minorEastAsia"/>
          <w:color w:val="000000" w:themeColor="text1"/>
          <w:sz w:val="28"/>
          <w:szCs w:val="28"/>
          <w14:textFill>
            <w14:solidFill>
              <w14:schemeClr w14:val="tx1"/>
            </w14:solidFill>
          </w14:textFill>
        </w:rPr>
        <w:t>2025 年，循环型生产方式全面推行，资源综合利用能力显著提升，资源循环型产业体系基本建立。废旧物资回收网络更加完善，再生资源循环利用能力进一步提升，覆盖全社会的资源循环利用体系基本建成。资源利用效率大幅提高，再生资源对原生资源的替代比例进一步提高，循环经济对资源安全的支撑保障作用进一步凸显。</w:t>
      </w:r>
    </w:p>
    <w:p w14:paraId="61F16120">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（3）推动再生资源规模化、规范</w:t>
      </w:r>
      <w:r>
        <w:rPr>
          <w:rFonts w:asciiTheme="minorEastAsia" w:hAnsiTheme="minorEastAsia"/>
          <w:color w:val="000000" w:themeColor="text1"/>
          <w:sz w:val="28"/>
          <w:szCs w:val="28"/>
          <w14:textFill>
            <w14:solidFill>
              <w14:schemeClr w14:val="tx1"/>
            </w14:solidFill>
          </w14:textFill>
        </w:rPr>
        <w:t>化、清洁化利用，促进再生资源产业集聚发展，高水平建设现代化</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城市矿产</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基地。实施废钢铁、废有色金属、废旧动力电池等再生资源回收利用行业规范管理，提升行业规范化水平，促进资源向优势企业集聚</w:t>
      </w:r>
      <w:r>
        <w:rPr>
          <w:rFonts w:hint="eastAsia" w:asciiTheme="minorEastAsia" w:hAnsiTheme="minorEastAsia"/>
          <w:color w:val="000000" w:themeColor="text1"/>
          <w:sz w:val="28"/>
          <w:szCs w:val="28"/>
          <w14:textFill>
            <w14:solidFill>
              <w14:schemeClr w14:val="tx1"/>
            </w14:solidFill>
          </w14:textFill>
        </w:rPr>
        <w:t>。</w:t>
      </w:r>
    </w:p>
    <w:p w14:paraId="60AD9142">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（4）统筹规划建设再生资源加工利用基地，推进废钢铁、废有</w:t>
      </w:r>
      <w:r>
        <w:rPr>
          <w:rFonts w:asciiTheme="minorEastAsia" w:hAnsiTheme="minorEastAsia"/>
          <w:color w:val="000000" w:themeColor="text1"/>
          <w:sz w:val="28"/>
          <w:szCs w:val="28"/>
          <w14:textFill>
            <w14:solidFill>
              <w14:schemeClr w14:val="tx1"/>
            </w14:solidFill>
          </w14:textFill>
        </w:rPr>
        <w:t>色金属、报废机动车、退役光伏组件和风电机组叶片、废旧电池等城市废弃物分类利用和集中处置，引导再生资源加工利用项目集聚发展。</w:t>
      </w:r>
    </w:p>
    <w:p w14:paraId="1DE25B69">
      <w:pPr>
        <w:ind w:firstLine="562" w:firstLineChars="200"/>
        <w:rPr>
          <w:rFonts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5、符合《湖南省国民经济和社会发展第十四个五年规划和二〇三五年远景目标纲要》</w:t>
      </w:r>
    </w:p>
    <w:p w14:paraId="74A6DA24">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湖南怀化铁合金基地西部片区新金属材料产业基地规划符合《湖南省国民经济和社会发展第十四个五年规划和二〇三五年远景目标纲要》，规划提出：</w:t>
      </w:r>
    </w:p>
    <w:p w14:paraId="74FFF5D6">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（1）实现产业园区高质量发展，突出园区主导产业特色，统一发布各园区产业链招商目录，实行精准招商。</w:t>
      </w:r>
    </w:p>
    <w:p w14:paraId="6B5670AB">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（2）建设西部陆海经济往来的双向大通道，突出发挥怀化门户枢纽作用。连通大西南和丝绸之路经济带，打造怀化经广西、海南至东盟向海经济走廊，合作共建陆海新通道。</w:t>
      </w:r>
    </w:p>
    <w:p w14:paraId="6020CF67">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（3）建设湘渝黔边城协同发展合作区。</w:t>
      </w:r>
    </w:p>
    <w:p w14:paraId="32122E1A">
      <w:pPr>
        <w:pStyle w:val="10"/>
        <w:jc w:val="center"/>
        <w:rPr>
          <w:rFonts w:cs="Times New Roman" w:asciiTheme="minorEastAsia" w:hAnsiTheme="minorEastAsia"/>
          <w:bCs/>
          <w:color w:val="000000" w:themeColor="text1"/>
          <w:sz w:val="32"/>
          <w:szCs w:val="32"/>
          <w14:textFill>
            <w14:solidFill>
              <w14:schemeClr w14:val="tx1"/>
            </w14:solidFill>
          </w14:textFill>
        </w:rPr>
      </w:pPr>
      <w:r>
        <w:rPr>
          <w:rFonts w:cs="Times New Roman" w:asciiTheme="minorEastAsia" w:hAnsiTheme="minorEastAsia"/>
          <w:bCs/>
          <w:color w:val="000000" w:themeColor="text1"/>
          <w:sz w:val="32"/>
          <w:szCs w:val="32"/>
          <w14:textFill>
            <w14:solidFill>
              <w14:schemeClr w14:val="tx1"/>
            </w14:solidFill>
          </w14:textFill>
        </w:rPr>
        <w:drawing>
          <wp:inline distT="0" distB="0" distL="0" distR="0">
            <wp:extent cx="5257165" cy="5158105"/>
            <wp:effectExtent l="0" t="0" r="635" b="444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9"/>
                    <a:srcRect/>
                    <a:stretch>
                      <a:fillRect/>
                    </a:stretch>
                  </pic:blipFill>
                  <pic:spPr>
                    <a:xfrm>
                      <a:off x="0" y="0"/>
                      <a:ext cx="5257165" cy="5158105"/>
                    </a:xfrm>
                    <a:prstGeom prst="rect">
                      <a:avLst/>
                    </a:prstGeom>
                    <a:ln>
                      <a:noFill/>
                    </a:ln>
                  </pic:spPr>
                </pic:pic>
              </a:graphicData>
            </a:graphic>
          </wp:inline>
        </w:drawing>
      </w:r>
    </w:p>
    <w:p w14:paraId="4FF361D5">
      <w:pPr>
        <w:jc w:val="center"/>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（怀化市新晃县对接外部重要经济区通道示意图）</w:t>
      </w:r>
    </w:p>
    <w:p w14:paraId="2C3557D8">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（4）打造沪昆高铁经济带，有力增强怀化等城市的承载集聚和开放交流能力，建设成为沪昆沿线的重要节点城市，更好带动湘中和大湘西地区开放发展，打造东西向高效经济走廊。</w:t>
      </w:r>
    </w:p>
    <w:p w14:paraId="493268BB">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5）增强县域发展动能，支持引导各县域集中资源重点发展1-2个特色主导产业，支持县域开展特色产业集群建设、传统产业升级和承接产业转移。支持一批产业项目在县域布局，加强县域产业对工业新兴优势产业链的就近配套功能。提升县域产业园区、产业开发区发展质量，促进产业集聚。</w:t>
      </w:r>
    </w:p>
    <w:p w14:paraId="2498C89C">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（6） 推进产业衔接协调。推动产业上下游均衡发展，促进产供销有效衔接，完善上下游产业链和产业分工协作。湖南钢铁产业链包括铁合金、废钢铁产品，湖南怀化铁合金基地西部片区新金属材料产业基地重点发展铁合金及废钢铁产品，可完善我省钢铁产业链配套和产业分工协作，促进产供销有效衔接。</w:t>
      </w:r>
    </w:p>
    <w:p w14:paraId="6234A055">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（7）深入推进能源体制改革。推进能源领域市场化改革，还原能源商品属性，形成统一开放、竞争有序的能源市场。推动电力交易机构独立规范运行和增量配电业务试点。</w:t>
      </w:r>
    </w:p>
    <w:p w14:paraId="569CD8FA">
      <w:pPr>
        <w:ind w:firstLine="562" w:firstLineChars="200"/>
        <w:rPr>
          <w:rFonts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6、符合《湖南省园区产业“十四五”发展规划》</w:t>
      </w:r>
    </w:p>
    <w:p w14:paraId="2BB69BAB">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湖南怀化铁合金基地西部片区新金属材料产业基地规划符合《湖南省园区产业“十四五”发展规划》，规划提出：</w:t>
      </w:r>
    </w:p>
    <w:p w14:paraId="620AF1D0">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（1）到2025年，全省园区产业发展迈上新台阶，对“三高四新”战略实施的引领支撑作用更强。</w:t>
      </w:r>
    </w:p>
    <w:p w14:paraId="4456A879">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（2）坚持集约集聚。围绕园区主特产业定位，引导各类产业项目向园区集聚集中，做好产业链的延链、补链、强链、固链，推动园区产业集群化、特色化、差异化发展。</w:t>
      </w:r>
    </w:p>
    <w:p w14:paraId="2EE22D09">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3）坚持转型升级。紧扣高质量发展和“三高四新”战略，着力推动园区产业高端化、智能化、绿色化、融合化发展，提升产业基础能力和产业链现代化水平，稳固主导产业支撑力，强化优势产业聚集力，培育特色产业竞争力，探索未来产业新动力。</w:t>
      </w:r>
    </w:p>
    <w:p w14:paraId="10FC0F9A">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4</w:t>
      </w:r>
      <w:r>
        <w:rPr>
          <w:rFonts w:hint="eastAsia" w:asciiTheme="minorEastAsia" w:hAnsiTheme="minorEastAsia"/>
          <w:color w:val="000000" w:themeColor="text1"/>
          <w:sz w:val="28"/>
          <w:szCs w:val="28"/>
          <w14:textFill>
            <w14:solidFill>
              <w14:schemeClr w14:val="tx1"/>
            </w14:solidFill>
          </w14:textFill>
        </w:rPr>
        <w:t>）解决区域发展不平衡问题，促进全省经济高质量平衡发展。</w:t>
      </w:r>
    </w:p>
    <w:p w14:paraId="22681FEB">
      <w:pPr>
        <w:ind w:firstLine="562" w:firstLineChars="200"/>
        <w:rPr>
          <w:rFonts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7、符合</w:t>
      </w:r>
      <w:r>
        <w:rPr>
          <w:rFonts w:asciiTheme="minorEastAsia" w:hAnsiTheme="minorEastAsia"/>
          <w:b/>
          <w:bCs/>
          <w:color w:val="000000" w:themeColor="text1"/>
          <w:sz w:val="28"/>
          <w:szCs w:val="28"/>
          <w14:textFill>
            <w14:solidFill>
              <w14:schemeClr w14:val="tx1"/>
            </w14:solidFill>
          </w14:textFill>
        </w:rPr>
        <w:t>《湘西地区</w:t>
      </w:r>
      <w:r>
        <w:rPr>
          <w:rFonts w:hint="eastAsia" w:asciiTheme="minorEastAsia" w:hAnsiTheme="minorEastAsia"/>
          <w:b/>
          <w:bCs/>
          <w:color w:val="000000" w:themeColor="text1"/>
          <w:sz w:val="28"/>
          <w:szCs w:val="28"/>
          <w14:textFill>
            <w14:solidFill>
              <w14:schemeClr w14:val="tx1"/>
            </w14:solidFill>
          </w14:textFill>
        </w:rPr>
        <w:t>“</w:t>
      </w:r>
      <w:r>
        <w:rPr>
          <w:rFonts w:asciiTheme="minorEastAsia" w:hAnsiTheme="minorEastAsia"/>
          <w:b/>
          <w:bCs/>
          <w:color w:val="000000" w:themeColor="text1"/>
          <w:sz w:val="28"/>
          <w:szCs w:val="28"/>
          <w14:textFill>
            <w14:solidFill>
              <w14:schemeClr w14:val="tx1"/>
            </w14:solidFill>
          </w14:textFill>
        </w:rPr>
        <w:t>十四五</w:t>
      </w:r>
      <w:r>
        <w:rPr>
          <w:rFonts w:hint="eastAsia" w:asciiTheme="minorEastAsia" w:hAnsiTheme="minorEastAsia"/>
          <w:b/>
          <w:bCs/>
          <w:color w:val="000000" w:themeColor="text1"/>
          <w:sz w:val="28"/>
          <w:szCs w:val="28"/>
          <w14:textFill>
            <w14:solidFill>
              <w14:schemeClr w14:val="tx1"/>
            </w14:solidFill>
          </w14:textFill>
        </w:rPr>
        <w:t>”</w:t>
      </w:r>
      <w:r>
        <w:rPr>
          <w:rFonts w:asciiTheme="minorEastAsia" w:hAnsiTheme="minorEastAsia"/>
          <w:b/>
          <w:bCs/>
          <w:color w:val="000000" w:themeColor="text1"/>
          <w:sz w:val="28"/>
          <w:szCs w:val="28"/>
          <w14:textFill>
            <w14:solidFill>
              <w14:schemeClr w14:val="tx1"/>
            </w14:solidFill>
          </w14:textFill>
        </w:rPr>
        <w:t>产业发展规划》</w:t>
      </w:r>
    </w:p>
    <w:p w14:paraId="59ED16E0">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新金属材料产业规划符合</w:t>
      </w:r>
      <w:r>
        <w:rPr>
          <w:rFonts w:asciiTheme="minorEastAsia" w:hAnsiTheme="minorEastAsia"/>
          <w:color w:val="000000" w:themeColor="text1"/>
          <w:sz w:val="28"/>
          <w:szCs w:val="28"/>
          <w14:textFill>
            <w14:solidFill>
              <w14:schemeClr w14:val="tx1"/>
            </w14:solidFill>
          </w14:textFill>
        </w:rPr>
        <w:t>《湘西地区“十四五”产业发展规划》</w:t>
      </w:r>
      <w:r>
        <w:rPr>
          <w:rFonts w:hint="eastAsia" w:asciiTheme="minorEastAsia" w:hAnsiTheme="minorEastAsia"/>
          <w:color w:val="000000" w:themeColor="text1"/>
          <w:sz w:val="28"/>
          <w:szCs w:val="28"/>
          <w14:textFill>
            <w14:solidFill>
              <w14:schemeClr w14:val="tx1"/>
            </w14:solidFill>
          </w14:textFill>
        </w:rPr>
        <w:t>（湘发改西开〔</w:t>
      </w:r>
      <w:r>
        <w:rPr>
          <w:rFonts w:asciiTheme="minorEastAsia" w:hAnsiTheme="minorEastAsia"/>
          <w:color w:val="000000" w:themeColor="text1"/>
          <w:sz w:val="28"/>
          <w:szCs w:val="28"/>
          <w14:textFill>
            <w14:solidFill>
              <w14:schemeClr w14:val="tx1"/>
            </w14:solidFill>
          </w14:textFill>
        </w:rPr>
        <w:t>2021〕611号</w:t>
      </w:r>
      <w:r>
        <w:rPr>
          <w:rFonts w:hint="eastAsia" w:asciiTheme="minorEastAsia" w:hAnsiTheme="minorEastAsia"/>
          <w:color w:val="000000" w:themeColor="text1"/>
          <w:sz w:val="28"/>
          <w:szCs w:val="28"/>
          <w14:textFill>
            <w14:solidFill>
              <w14:schemeClr w14:val="tx1"/>
            </w14:solidFill>
          </w14:textFill>
        </w:rPr>
        <w:t>），规划提出：</w:t>
      </w:r>
    </w:p>
    <w:p w14:paraId="02939092">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w:t>
      </w:r>
      <w:r>
        <w:rPr>
          <w:rFonts w:asciiTheme="minorEastAsia" w:hAnsiTheme="minorEastAsia"/>
          <w:color w:val="000000" w:themeColor="text1"/>
          <w:sz w:val="28"/>
          <w:szCs w:val="28"/>
          <w14:textFill>
            <w14:solidFill>
              <w14:schemeClr w14:val="tx1"/>
            </w14:solidFill>
          </w14:textFill>
        </w:rPr>
        <w:t>依托湘南湘西承接产业转移示范区，积极对接粤港澳大湾区、长株潭地区，引进产业链上下游配套生产企业，推动新材料、电子元器件、电子终端产业发展，培育新材料和电子信息产业链。</w:t>
      </w:r>
    </w:p>
    <w:p w14:paraId="642E3257">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w:t>
      </w:r>
      <w:r>
        <w:rPr>
          <w:rFonts w:asciiTheme="minorEastAsia" w:hAnsiTheme="minorEastAsia"/>
          <w:color w:val="000000" w:themeColor="text1"/>
          <w:sz w:val="28"/>
          <w:szCs w:val="28"/>
          <w14:textFill>
            <w14:solidFill>
              <w14:schemeClr w14:val="tx1"/>
            </w14:solidFill>
          </w14:textFill>
        </w:rPr>
        <w:t>加快建设以省级园区为主体的五大特色产业基地。</w:t>
      </w:r>
      <w:r>
        <w:rPr>
          <w:rFonts w:hint="eastAsia" w:asciiTheme="minorEastAsia" w:hAnsiTheme="minorEastAsia"/>
          <w:color w:val="000000" w:themeColor="text1"/>
          <w:sz w:val="28"/>
          <w:szCs w:val="28"/>
          <w14:textFill>
            <w14:solidFill>
              <w14:schemeClr w14:val="tx1"/>
            </w14:solidFill>
          </w14:textFill>
        </w:rPr>
        <w:t>其中</w:t>
      </w:r>
      <w:r>
        <w:rPr>
          <w:rFonts w:asciiTheme="minorEastAsia" w:hAnsiTheme="minorEastAsia"/>
          <w:color w:val="000000" w:themeColor="text1"/>
          <w:sz w:val="28"/>
          <w:szCs w:val="28"/>
          <w14:textFill>
            <w14:solidFill>
              <w14:schemeClr w14:val="tx1"/>
            </w14:solidFill>
          </w14:textFill>
        </w:rPr>
        <w:t>怀化新材料工业基地</w:t>
      </w:r>
      <w:r>
        <w:rPr>
          <w:rFonts w:hint="eastAsia" w:asciiTheme="minorEastAsia" w:hAnsiTheme="minorEastAsia"/>
          <w:color w:val="000000" w:themeColor="text1"/>
          <w:sz w:val="28"/>
          <w:szCs w:val="28"/>
          <w14:textFill>
            <w14:solidFill>
              <w14:schemeClr w14:val="tx1"/>
            </w14:solidFill>
          </w14:textFill>
        </w:rPr>
        <w:t>定位是：“</w:t>
      </w:r>
      <w:r>
        <w:rPr>
          <w:rFonts w:asciiTheme="minorEastAsia" w:hAnsiTheme="minorEastAsia"/>
          <w:color w:val="000000" w:themeColor="text1"/>
          <w:sz w:val="28"/>
          <w:szCs w:val="28"/>
          <w14:textFill>
            <w14:solidFill>
              <w14:schemeClr w14:val="tx1"/>
            </w14:solidFill>
          </w14:textFill>
        </w:rPr>
        <w:t>合理开发利用电石、工业硅、矾等资源，研发化工、建筑、金属新材料，培育形成新材料产业集聚区</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w:t>
      </w:r>
    </w:p>
    <w:p w14:paraId="2D077700">
      <w:pPr>
        <w:ind w:firstLine="562" w:firstLineChars="200"/>
        <w:rPr>
          <w:rFonts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8、符合《湖南省冶金行业“十四五”发展规划》</w:t>
      </w:r>
    </w:p>
    <w:p w14:paraId="61721F84">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湖南怀化铁合金基地西部片区新金属材料产业基地规划符合《湖南省冶金行业“十四五”发展规划》，规划提出：</w:t>
      </w:r>
    </w:p>
    <w:p w14:paraId="40146617">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（1）到2025年，建立规范有序的多元化废钢资源保障体系，力争到2025年，全省钢铁工业的废钢比达到30%；到2025年，全省冶金行业实现主营业务收入3000亿元以上。</w:t>
      </w:r>
    </w:p>
    <w:p w14:paraId="1AE60B59">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（2）铁合金行业要加大铁合金产品研发力度，引导铁合金产业绿色发展，提高资源综合利用效率。</w:t>
      </w:r>
    </w:p>
    <w:p w14:paraId="1ECADC7C">
      <w:pPr>
        <w:ind w:firstLine="562" w:firstLineChars="200"/>
        <w:rPr>
          <w:rFonts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9、符合《湖南省新型合金产业链三年行动计划（2021-2023年）》</w:t>
      </w:r>
    </w:p>
    <w:p w14:paraId="38385901">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湖南怀化铁合金基地西部片区新金属材料产业基地规划符合《湖南省新型合金产业链三年行动计划（2021-2023年）》，行动计划提出的新型合金产业链包括铝合金在内的新金属材料。</w:t>
      </w:r>
    </w:p>
    <w:p w14:paraId="25CDC610">
      <w:pPr>
        <w:ind w:firstLine="562" w:firstLineChars="200"/>
        <w:rPr>
          <w:rFonts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10、符合《怀化市推动铁合金产业高质量发展行动方案》</w:t>
      </w:r>
    </w:p>
    <w:p w14:paraId="14D995B9">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2023年3月22日，怀化市人民政府办公室关于印发《怀化市推动铁合金产业高质量发展行动方案》的通知（怀政办函﹝2023﹞13号）提出，优化铁合金产业布局，铁合金产业按“一基两片区”进行空间布局。一基即湖南省怀化铁合金生产基地，两片区即西片区的新晃高碳铬铁生产基地，南片区的会同、通道工业硅生产基地。其中，新晃布局50万吨高碳铬铁产能。</w:t>
      </w:r>
    </w:p>
    <w:p w14:paraId="5977E49F">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28" w:name="_Toc18557"/>
      <w:r>
        <w:rPr>
          <w:rFonts w:hint="eastAsia" w:cs="仿宋" w:asciiTheme="minorEastAsia" w:hAnsiTheme="minorEastAsia" w:eastAsiaTheme="minorEastAsia"/>
          <w:b/>
          <w:color w:val="000000" w:themeColor="text1"/>
          <w:szCs w:val="28"/>
          <w14:textFill>
            <w14:solidFill>
              <w14:schemeClr w14:val="tx1"/>
            </w14:solidFill>
          </w14:textFill>
        </w:rPr>
        <w:t>2.5 铁合金产业政策分析</w:t>
      </w:r>
      <w:bookmarkEnd w:id="28"/>
    </w:p>
    <w:p w14:paraId="7FD1C31A">
      <w:pPr>
        <w:ind w:firstLine="562" w:firstLineChars="200"/>
        <w:jc w:val="left"/>
        <w:rPr>
          <w:rFonts w:cs="宋体" w:asciiTheme="minorEastAsia" w:hAnsiTheme="minorEastAsia"/>
          <w:b/>
          <w:bCs/>
          <w:color w:val="000000" w:themeColor="text1"/>
          <w:kern w:val="0"/>
          <w:sz w:val="28"/>
          <w:szCs w:val="28"/>
          <w14:textFill>
            <w14:solidFill>
              <w14:schemeClr w14:val="tx1"/>
            </w14:solidFill>
          </w14:textFill>
        </w:rPr>
      </w:pPr>
      <w:r>
        <w:rPr>
          <w:rFonts w:hint="eastAsia" w:cs="宋体" w:asciiTheme="minorEastAsia" w:hAnsiTheme="minorEastAsia"/>
          <w:b/>
          <w:bCs/>
          <w:color w:val="000000" w:themeColor="text1"/>
          <w:kern w:val="0"/>
          <w:sz w:val="28"/>
          <w:szCs w:val="28"/>
          <w14:textFill>
            <w14:solidFill>
              <w14:schemeClr w14:val="tx1"/>
            </w14:solidFill>
          </w14:textFill>
        </w:rPr>
        <w:t>1、《产业结构调整指导目录》符合性分析</w:t>
      </w:r>
    </w:p>
    <w:p w14:paraId="4239425A">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根据中国</w:t>
      </w:r>
      <w:r>
        <w:rPr>
          <w:rFonts w:asciiTheme="minorEastAsia" w:hAnsiTheme="minorEastAsia"/>
          <w:color w:val="000000" w:themeColor="text1"/>
          <w:sz w:val="28"/>
          <w:szCs w:val="28"/>
          <w14:textFill>
            <w14:solidFill>
              <w14:schemeClr w14:val="tx1"/>
            </w14:solidFill>
          </w14:textFill>
        </w:rPr>
        <w:t>铁合金工业协会</w:t>
      </w:r>
      <w:r>
        <w:rPr>
          <w:rFonts w:hint="eastAsia" w:asciiTheme="minorEastAsia" w:hAnsiTheme="minorEastAsia"/>
          <w:color w:val="000000" w:themeColor="text1"/>
          <w:sz w:val="28"/>
          <w:szCs w:val="28"/>
          <w14:textFill>
            <w14:solidFill>
              <w14:schemeClr w14:val="tx1"/>
            </w14:solidFill>
          </w14:textFill>
        </w:rPr>
        <w:t>信息，《产业结构调整指导目录》（2023年修订版，征求意见稿）有关铁合金行业内容基本确定。</w:t>
      </w:r>
    </w:p>
    <w:p w14:paraId="1C5FC86E">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目前，新晃现有顺发铁合金、秦箭炉料、华东硅锰3家高碳铬铁生产企业。其主要生产装备均为2×1.25万KVA矿热电炉，对照</w:t>
      </w:r>
      <w:r>
        <w:rPr>
          <w:rFonts w:hint="eastAsia" w:asciiTheme="minorEastAsia" w:hAnsiTheme="minorEastAsia"/>
          <w:color w:val="000000" w:themeColor="text1"/>
          <w:sz w:val="28"/>
          <w:szCs w:val="28"/>
          <w14:textFill>
            <w14:solidFill>
              <w14:schemeClr w14:val="tx1"/>
            </w14:solidFill>
          </w14:textFill>
        </w:rPr>
        <w:t>《产业结构调整指导目录》（2023年修订版，征求意见稿）</w:t>
      </w:r>
      <w:r>
        <w:rPr>
          <w:rFonts w:hint="eastAsia" w:cs="宋体" w:asciiTheme="minorEastAsia" w:hAnsiTheme="minorEastAsia"/>
          <w:color w:val="000000" w:themeColor="text1"/>
          <w:kern w:val="0"/>
          <w:sz w:val="28"/>
          <w:szCs w:val="28"/>
          <w14:textFill>
            <w14:solidFill>
              <w14:schemeClr w14:val="tx1"/>
            </w14:solidFill>
          </w14:textFill>
        </w:rPr>
        <w:t>，属于限制类。</w:t>
      </w:r>
    </w:p>
    <w:p w14:paraId="4C3C243A">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根据本规划，顺发铁合金、秦箭炉料、华东硅锰3家高碳铬铁生产企业</w:t>
      </w:r>
      <w:r>
        <w:rPr>
          <w:rFonts w:hint="eastAsia" w:asciiTheme="minorEastAsia" w:hAnsiTheme="minorEastAsia"/>
          <w:color w:val="000000" w:themeColor="text1"/>
          <w:sz w:val="28"/>
          <w:szCs w:val="28"/>
          <w14:textFill>
            <w14:solidFill>
              <w14:schemeClr w14:val="tx1"/>
            </w14:solidFill>
          </w14:textFill>
        </w:rPr>
        <w:t>拟进行技术升级改造，提高生产工艺装备节能减排水平。</w:t>
      </w:r>
    </w:p>
    <w:p w14:paraId="0D427B4B">
      <w:pPr>
        <w:ind w:firstLine="562" w:firstLineChars="200"/>
        <w:jc w:val="left"/>
        <w:rPr>
          <w:rFonts w:asciiTheme="minorEastAsia" w:hAnsiTheme="minorEastAsia"/>
          <w:b/>
          <w:bCs/>
          <w:color w:val="000000" w:themeColor="text1"/>
          <w:sz w:val="28"/>
          <w:szCs w:val="28"/>
          <w14:textFill>
            <w14:solidFill>
              <w14:schemeClr w14:val="tx1"/>
            </w14:solidFill>
          </w14:textFill>
        </w:rPr>
      </w:pPr>
      <w:r>
        <w:rPr>
          <w:rFonts w:hint="eastAsia" w:cs="宋体" w:asciiTheme="minorEastAsia" w:hAnsiTheme="minorEastAsia"/>
          <w:b/>
          <w:bCs/>
          <w:color w:val="000000" w:themeColor="text1"/>
          <w:kern w:val="0"/>
          <w:sz w:val="28"/>
          <w:szCs w:val="28"/>
          <w14:textFill>
            <w14:solidFill>
              <w14:schemeClr w14:val="tx1"/>
            </w14:solidFill>
          </w14:textFill>
        </w:rPr>
        <w:t>2、</w:t>
      </w:r>
      <w:r>
        <w:rPr>
          <w:rFonts w:hint="eastAsia" w:asciiTheme="minorEastAsia" w:hAnsiTheme="minorEastAsia"/>
          <w:b/>
          <w:bCs/>
          <w:color w:val="000000" w:themeColor="text1"/>
          <w:sz w:val="28"/>
          <w:szCs w:val="28"/>
          <w14:textFill>
            <w14:solidFill>
              <w14:schemeClr w14:val="tx1"/>
            </w14:solidFill>
          </w14:textFill>
        </w:rPr>
        <w:t>相关规划符合性分析</w:t>
      </w:r>
    </w:p>
    <w:p w14:paraId="5E053595">
      <w:pPr>
        <w:ind w:firstLine="560" w:firstLineChars="200"/>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铁合金有关产业政策符合性评价见下表。</w:t>
      </w:r>
    </w:p>
    <w:p w14:paraId="2F0AD714">
      <w:pPr>
        <w:ind w:firstLine="1400" w:firstLineChars="5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表2-5-1    铁合金产业政策符合性评价</w:t>
      </w:r>
    </w:p>
    <w:tbl>
      <w:tblPr>
        <w:tblStyle w:val="29"/>
        <w:tblW w:w="91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3"/>
        <w:gridCol w:w="772"/>
        <w:gridCol w:w="1506"/>
        <w:gridCol w:w="4943"/>
        <w:gridCol w:w="1247"/>
      </w:tblGrid>
      <w:tr w14:paraId="33355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3" w:type="dxa"/>
            <w:vAlign w:val="center"/>
          </w:tcPr>
          <w:p w14:paraId="78F4ACB5">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时间</w:t>
            </w:r>
          </w:p>
        </w:tc>
        <w:tc>
          <w:tcPr>
            <w:tcW w:w="772" w:type="dxa"/>
            <w:vAlign w:val="center"/>
          </w:tcPr>
          <w:p w14:paraId="16960D5F">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颁布</w:t>
            </w:r>
          </w:p>
          <w:p w14:paraId="3420042E">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部门</w:t>
            </w:r>
          </w:p>
        </w:tc>
        <w:tc>
          <w:tcPr>
            <w:tcW w:w="1506" w:type="dxa"/>
            <w:vAlign w:val="center"/>
          </w:tcPr>
          <w:p w14:paraId="462C797B">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政策</w:t>
            </w:r>
          </w:p>
        </w:tc>
        <w:tc>
          <w:tcPr>
            <w:tcW w:w="4943" w:type="dxa"/>
            <w:vAlign w:val="center"/>
          </w:tcPr>
          <w:p w14:paraId="6641161A">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主要内容</w:t>
            </w:r>
          </w:p>
        </w:tc>
        <w:tc>
          <w:tcPr>
            <w:tcW w:w="1247" w:type="dxa"/>
            <w:vAlign w:val="center"/>
          </w:tcPr>
          <w:p w14:paraId="55D5B83E">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符合性</w:t>
            </w:r>
          </w:p>
          <w:p w14:paraId="478BCEB6">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评价</w:t>
            </w:r>
          </w:p>
        </w:tc>
      </w:tr>
      <w:tr w14:paraId="1CA49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3" w:type="dxa"/>
            <w:vAlign w:val="center"/>
          </w:tcPr>
          <w:p w14:paraId="497B7BAC">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2022年</w:t>
            </w:r>
          </w:p>
        </w:tc>
        <w:tc>
          <w:tcPr>
            <w:tcW w:w="772" w:type="dxa"/>
            <w:vAlign w:val="center"/>
          </w:tcPr>
          <w:p w14:paraId="427156C8">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省工信厅</w:t>
            </w:r>
          </w:p>
        </w:tc>
        <w:tc>
          <w:tcPr>
            <w:tcW w:w="1506" w:type="dxa"/>
            <w:vAlign w:val="center"/>
          </w:tcPr>
          <w:p w14:paraId="0FB348C4">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湖南省冶金行业“十四五”发展规划</w:t>
            </w:r>
          </w:p>
        </w:tc>
        <w:tc>
          <w:tcPr>
            <w:tcW w:w="4943" w:type="dxa"/>
            <w:vAlign w:val="center"/>
          </w:tcPr>
          <w:p w14:paraId="584FC19A">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1、铁合金行业要加大铁合金产品研发力度，提升锰产品精深加工水平，引导铁合金产业绿色发展，提高资源综合利用效率。</w:t>
            </w:r>
          </w:p>
          <w:p w14:paraId="725AC227">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2、鼓励铁合金企业开展行业内企业兼并重组，促进行业集聚发展。</w:t>
            </w:r>
          </w:p>
        </w:tc>
        <w:tc>
          <w:tcPr>
            <w:tcW w:w="1247" w:type="dxa"/>
            <w:vAlign w:val="center"/>
          </w:tcPr>
          <w:p w14:paraId="69CCA901">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符合</w:t>
            </w:r>
          </w:p>
        </w:tc>
      </w:tr>
    </w:tbl>
    <w:p w14:paraId="22B55686">
      <w:pPr>
        <w:pStyle w:val="10"/>
        <w:rPr>
          <w:rFonts w:cs="宋体" w:asciiTheme="minorEastAsia" w:hAnsiTheme="minorEastAsia"/>
          <w:color w:val="000000" w:themeColor="text1"/>
          <w:kern w:val="0"/>
          <w:sz w:val="24"/>
          <w14:textFill>
            <w14:solidFill>
              <w14:schemeClr w14:val="tx1"/>
            </w14:solidFill>
          </w14:textFill>
        </w:rPr>
      </w:pPr>
    </w:p>
    <w:p w14:paraId="2A19C47D">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29" w:name="_Toc19626"/>
      <w:r>
        <w:rPr>
          <w:rFonts w:hint="eastAsia" w:cs="仿宋" w:asciiTheme="minorEastAsia" w:hAnsiTheme="minorEastAsia" w:eastAsiaTheme="minorEastAsia"/>
          <w:b/>
          <w:color w:val="000000" w:themeColor="text1"/>
          <w:szCs w:val="28"/>
          <w14:textFill>
            <w14:solidFill>
              <w14:schemeClr w14:val="tx1"/>
            </w14:solidFill>
          </w14:textFill>
        </w:rPr>
        <w:t>2.6 铝合金铸件产业政策分析</w:t>
      </w:r>
      <w:bookmarkEnd w:id="29"/>
    </w:p>
    <w:p w14:paraId="462A48D2">
      <w:pPr>
        <w:ind w:firstLine="562" w:firstLineChars="200"/>
        <w:rPr>
          <w:rFonts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1、《产业结构调整指导目录》符合性分析</w:t>
      </w:r>
    </w:p>
    <w:p w14:paraId="007F60A3">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湖南怀化铁合金基地西部片区新金属材料产业基地规划的利用废旧铝原料，建设2万吨/年铝合金铸件项目，符合《产业结构调整指导目录》（2021版）第十四部分“机械”中的第20条“耐高温、耐低温、耐腐蚀、耐磨损等高性能，轻量化新材料铸件”。符合鼓励类第四十三条“环境保护与资源节约综合利用”中的第25条“资源综合利用及配套装备制造”。</w:t>
      </w:r>
    </w:p>
    <w:p w14:paraId="34E372E4">
      <w:pPr>
        <w:ind w:firstLine="562" w:firstLineChars="200"/>
        <w:rPr>
          <w:rFonts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2、相关规划符合性分析</w:t>
      </w:r>
    </w:p>
    <w:p w14:paraId="5E112A2F">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（1）符合《湖南省有色金属行业“十四五”发展规划》</w:t>
      </w:r>
    </w:p>
    <w:p w14:paraId="647981B2">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规划提出：“十四五”时期，提高精深加工产品和再生有色金属产品比重，实现行业的产品高端化和资源高效循环利用，为打造国家先进制造业高地提供强有力的基础材料保障。到2025年，我省有色金属行业产品高端化和资源高效循环利用发展格局基本形成，打造先进有色金属材料产业集群。主营业务收入3200亿元；绿色低碳发展模式基本实现，再生有色金属产量占比提高至70%。</w:t>
      </w:r>
    </w:p>
    <w:p w14:paraId="5C6456FB">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（2）符合《湘西地区“十四五”产业发展规划》</w:t>
      </w:r>
    </w:p>
    <w:p w14:paraId="3D7E61A5">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《湘西地区“十四五”产业发展规划》（湘发改西开〔</w:t>
      </w:r>
      <w:r>
        <w:rPr>
          <w:rFonts w:asciiTheme="minorEastAsia" w:hAnsiTheme="minorEastAsia"/>
          <w:color w:val="000000" w:themeColor="text1"/>
          <w:sz w:val="28"/>
          <w:szCs w:val="28"/>
          <w14:textFill>
            <w14:solidFill>
              <w14:schemeClr w14:val="tx1"/>
            </w14:solidFill>
          </w14:textFill>
        </w:rPr>
        <w:t>2021〕611号</w:t>
      </w:r>
      <w:r>
        <w:rPr>
          <w:rFonts w:hint="eastAsia" w:asciiTheme="minorEastAsia" w:hAnsiTheme="minorEastAsia"/>
          <w:color w:val="000000" w:themeColor="text1"/>
          <w:sz w:val="28"/>
          <w:szCs w:val="28"/>
          <w14:textFill>
            <w14:solidFill>
              <w14:schemeClr w14:val="tx1"/>
            </w14:solidFill>
          </w14:textFill>
        </w:rPr>
        <w:t>）提出：“十四五</w:t>
      </w:r>
      <w:r>
        <w:rPr>
          <w:rFonts w:asciiTheme="minorEastAsia" w:hAnsiTheme="minorEastAsia"/>
          <w:color w:val="000000" w:themeColor="text1"/>
          <w:sz w:val="28"/>
          <w:szCs w:val="28"/>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湘西地区园区主导产业布局，怀化市依托怀化高新区、怀化经开区、新晃等园区，形成新晃等高铁沿线工业发展带，推动怀黔千亿工业走廊建设，重点发展食品医药、新材料、商贸物流等产业。</w:t>
      </w:r>
    </w:p>
    <w:p w14:paraId="690EF846">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30" w:name="_Toc29396"/>
      <w:r>
        <w:rPr>
          <w:rFonts w:hint="eastAsia" w:cs="仿宋" w:asciiTheme="minorEastAsia" w:hAnsiTheme="minorEastAsia" w:eastAsiaTheme="minorEastAsia"/>
          <w:b/>
          <w:color w:val="000000" w:themeColor="text1"/>
          <w:szCs w:val="28"/>
          <w14:textFill>
            <w14:solidFill>
              <w14:schemeClr w14:val="tx1"/>
            </w14:solidFill>
          </w14:textFill>
        </w:rPr>
        <w:t>2.7 废钢铁产业政策分析</w:t>
      </w:r>
      <w:bookmarkEnd w:id="30"/>
    </w:p>
    <w:p w14:paraId="1B493BED">
      <w:pPr>
        <w:ind w:firstLine="562" w:firstLineChars="200"/>
        <w:rPr>
          <w:rFonts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1、《产业结构调整指导目录》符合性分析</w:t>
      </w:r>
    </w:p>
    <w:p w14:paraId="1EAC5CC6">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规划的废钢铁加工项目，符合《产业结构调整指导目录》（2021版）鼓励类第四十三条“环境保护与资源节约综合利用”中的第5条“区域性废旧汽车、废旧电器电子产品、废旧船舶、废钢铁</w:t>
      </w:r>
      <w:r>
        <w:rPr>
          <w:rFonts w:asciiTheme="minorEastAsia" w:hAnsiTheme="minorEastAsia"/>
          <w:color w:val="000000" w:themeColor="text1"/>
          <w:sz w:val="28"/>
          <w:szCs w:val="28"/>
          <w14:textFill>
            <w14:solidFill>
              <w14:schemeClr w14:val="tx1"/>
            </w14:solidFill>
          </w14:textFill>
        </w:rPr>
        <w:t>等资源循环利用基地建设</w:t>
      </w:r>
      <w:r>
        <w:rPr>
          <w:rFonts w:hint="eastAsia" w:asciiTheme="minorEastAsia" w:hAnsiTheme="minorEastAsia"/>
          <w:color w:val="000000" w:themeColor="text1"/>
          <w:sz w:val="28"/>
          <w:szCs w:val="28"/>
          <w14:textFill>
            <w14:solidFill>
              <w14:schemeClr w14:val="tx1"/>
            </w14:solidFill>
          </w14:textFill>
        </w:rPr>
        <w:t>”。</w:t>
      </w:r>
    </w:p>
    <w:p w14:paraId="743D785A">
      <w:pPr>
        <w:ind w:firstLine="562" w:firstLineChars="200"/>
        <w:rPr>
          <w:rFonts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2、其他政策符合性分析</w:t>
      </w:r>
    </w:p>
    <w:p w14:paraId="1930F04E">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废钢是钢铁工业的绿色原料，用废钢生产1吨钢可节约铁矿石1.6吨，减少能耗0.35吨标煤，减少二氧化碳排放1.6吨。因此，废钢回收及加工是我国鼓励发展的资源利用行业，充分发挥对铁矿石的部分替代和节能减排作用。</w:t>
      </w:r>
    </w:p>
    <w:p w14:paraId="5144F4E0">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废钢回收加工相关政策符合性评价见下表。</w:t>
      </w:r>
    </w:p>
    <w:p w14:paraId="4DC3ADF6">
      <w:pPr>
        <w:ind w:firstLine="1400" w:firstLineChars="5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表2-7-1    废钢回收加工政策符合性评价</w:t>
      </w:r>
    </w:p>
    <w:tbl>
      <w:tblPr>
        <w:tblStyle w:val="29"/>
        <w:tblW w:w="94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7"/>
        <w:gridCol w:w="928"/>
        <w:gridCol w:w="1476"/>
        <w:gridCol w:w="5074"/>
        <w:gridCol w:w="1044"/>
      </w:tblGrid>
      <w:tr w14:paraId="01B95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 w:hRule="atLeast"/>
          <w:tblHeader/>
          <w:jc w:val="center"/>
        </w:trPr>
        <w:tc>
          <w:tcPr>
            <w:tcW w:w="917" w:type="dxa"/>
            <w:vAlign w:val="center"/>
          </w:tcPr>
          <w:p w14:paraId="563EC496">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时间</w:t>
            </w:r>
          </w:p>
        </w:tc>
        <w:tc>
          <w:tcPr>
            <w:tcW w:w="928" w:type="dxa"/>
            <w:vAlign w:val="center"/>
          </w:tcPr>
          <w:p w14:paraId="42C01451">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颁布</w:t>
            </w:r>
          </w:p>
          <w:p w14:paraId="1FC7F83C">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部门</w:t>
            </w:r>
          </w:p>
        </w:tc>
        <w:tc>
          <w:tcPr>
            <w:tcW w:w="1476" w:type="dxa"/>
            <w:vAlign w:val="center"/>
          </w:tcPr>
          <w:p w14:paraId="2605509B">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政策名称</w:t>
            </w:r>
          </w:p>
        </w:tc>
        <w:tc>
          <w:tcPr>
            <w:tcW w:w="5074" w:type="dxa"/>
            <w:vAlign w:val="center"/>
          </w:tcPr>
          <w:p w14:paraId="7A5FBC01">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主要内容</w:t>
            </w:r>
          </w:p>
        </w:tc>
        <w:tc>
          <w:tcPr>
            <w:tcW w:w="1044" w:type="dxa"/>
            <w:vAlign w:val="center"/>
          </w:tcPr>
          <w:p w14:paraId="6A7746C5">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符合性</w:t>
            </w:r>
          </w:p>
          <w:p w14:paraId="2B2EFFD2">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评价</w:t>
            </w:r>
          </w:p>
        </w:tc>
      </w:tr>
      <w:tr w14:paraId="44583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 w:hRule="atLeast"/>
          <w:jc w:val="center"/>
        </w:trPr>
        <w:tc>
          <w:tcPr>
            <w:tcW w:w="917" w:type="dxa"/>
            <w:vAlign w:val="center"/>
          </w:tcPr>
          <w:p w14:paraId="505E4669">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2012年</w:t>
            </w:r>
          </w:p>
          <w:p w14:paraId="6917DBB6">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10月</w:t>
            </w:r>
          </w:p>
        </w:tc>
        <w:tc>
          <w:tcPr>
            <w:tcW w:w="928" w:type="dxa"/>
            <w:vAlign w:val="center"/>
          </w:tcPr>
          <w:p w14:paraId="3D9EA66B">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工信部</w:t>
            </w:r>
          </w:p>
        </w:tc>
        <w:tc>
          <w:tcPr>
            <w:tcW w:w="1476" w:type="dxa"/>
            <w:vAlign w:val="center"/>
          </w:tcPr>
          <w:p w14:paraId="516D9C9E">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废钢铁加工行业准入条件（2012年第47）号</w:t>
            </w:r>
          </w:p>
        </w:tc>
        <w:tc>
          <w:tcPr>
            <w:tcW w:w="5074" w:type="dxa"/>
            <w:vAlign w:val="center"/>
          </w:tcPr>
          <w:p w14:paraId="5DEFBE41">
            <w:pP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1、新建废钢铁加工配送企业年废钢铁加工能力必须在15万吨以上；到2014年底，改造、扩建废钢铁加工配送企业年废钢铁加工能力应达到10万吨以上。</w:t>
            </w:r>
          </w:p>
          <w:p w14:paraId="5D4A48B1">
            <w:pP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2、新建废钢铁加工配送企业要求厂区面积不小于3万平米，土地使用手续合法（租用合同不少于15年），作业场地不小于1.5万平米。新建企业应配有剪切设备或破碎设备以及配套装卸设备和车辆等，必须配备辐射监测仪器、电子磅和非钢铁类夹杂物分类设备等。</w:t>
            </w:r>
          </w:p>
          <w:p w14:paraId="14BE9ACC">
            <w:pP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3、改造、扩建废钢铁加工配送企业要求厂区面积不小于2万平米，土地使用手续合法（租用合同不少于15年），作业场地不小于1万平米。改造、扩建企业应配有剪切设备或破碎设备以及配套装卸设备和车辆等，必须配备辐射监测仪器、电子磅和非钢铁类夹杂物分类设备等。</w:t>
            </w:r>
          </w:p>
          <w:p w14:paraId="1B4653F1">
            <w:pP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4、新建、改扩建废钢铁加工配送企业应选择生产效率高、加工工艺先进、能耗低、环保达标和资源综合利用率高的加工生产系统。必须配套有粉尘收集、污水处理和噪音控制等环境保护设施，加工工艺和设备应满足国家产业政策、禁止和限制用地项目目录的有关要求。</w:t>
            </w:r>
          </w:p>
          <w:p w14:paraId="0CE12534">
            <w:pP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5、鼓励企业积极开发使用节能、环保、高效的新技术、新工艺、新装备，逐步淘汰鳄鱼剪式剪切机。</w:t>
            </w:r>
          </w:p>
          <w:p w14:paraId="33B1B967">
            <w:pP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6、新建及改扩建废钢铁加工配送企业加工生产系统综合电耗应低于30千瓦时/吨废钢铁，新水消耗应低于0.2吨/吨废钢铁。</w:t>
            </w:r>
          </w:p>
        </w:tc>
        <w:tc>
          <w:tcPr>
            <w:tcW w:w="1044" w:type="dxa"/>
            <w:vAlign w:val="center"/>
          </w:tcPr>
          <w:p w14:paraId="532426EB">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符合</w:t>
            </w:r>
          </w:p>
        </w:tc>
      </w:tr>
      <w:tr w14:paraId="4965B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917" w:type="dxa"/>
            <w:vAlign w:val="center"/>
          </w:tcPr>
          <w:p w14:paraId="794B120C">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2021年</w:t>
            </w:r>
          </w:p>
          <w:p w14:paraId="11971C52">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3月</w:t>
            </w:r>
          </w:p>
        </w:tc>
        <w:tc>
          <w:tcPr>
            <w:tcW w:w="928" w:type="dxa"/>
            <w:vAlign w:val="center"/>
          </w:tcPr>
          <w:p w14:paraId="6216E2E1">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发改委</w:t>
            </w:r>
          </w:p>
        </w:tc>
        <w:tc>
          <w:tcPr>
            <w:tcW w:w="1476" w:type="dxa"/>
            <w:vAlign w:val="center"/>
          </w:tcPr>
          <w:p w14:paraId="0704F94F">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关于十四五大宗固体废弃物综合利用的指导意见（发改环资〔2021〕381号）</w:t>
            </w:r>
          </w:p>
        </w:tc>
        <w:tc>
          <w:tcPr>
            <w:tcW w:w="5074" w:type="dxa"/>
            <w:vAlign w:val="center"/>
          </w:tcPr>
          <w:p w14:paraId="412F76BC">
            <w:pPr>
              <w:numPr>
                <w:ilvl w:val="0"/>
                <w:numId w:val="4"/>
              </w:num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综合利用基地建设：聚焦冶金等重点产废行业，围绕国家重大战略实施，建设50个大宗固废综合利用基地和50个工业资源综合利用基地，推广一批大宗固废综合利用先进适用技术装备，不断促进资源利用效率提升。</w:t>
            </w:r>
          </w:p>
          <w:p w14:paraId="4C8268A6">
            <w:pPr>
              <w:numPr>
                <w:ilvl w:val="0"/>
                <w:numId w:val="4"/>
              </w:num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完善支持政策：</w:t>
            </w:r>
          </w:p>
          <w:p w14:paraId="6B46CC18">
            <w:pPr>
              <w:numPr>
                <w:ilvl w:val="0"/>
                <w:numId w:val="5"/>
              </w:num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继续落实增值税、所得税、环保税等优惠政策。</w:t>
            </w:r>
          </w:p>
          <w:p w14:paraId="283DE0CD">
            <w:pPr>
              <w:numPr>
                <w:ilvl w:val="0"/>
                <w:numId w:val="5"/>
              </w:num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引导社会资本加大大宗固废综合利用投入，不断探索依靠市场机制推动大宗固废综合利用的路径和模式。</w:t>
            </w:r>
          </w:p>
        </w:tc>
        <w:tc>
          <w:tcPr>
            <w:tcW w:w="1044" w:type="dxa"/>
            <w:vAlign w:val="center"/>
          </w:tcPr>
          <w:p w14:paraId="3F6D7238">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符合</w:t>
            </w:r>
          </w:p>
        </w:tc>
      </w:tr>
      <w:tr w14:paraId="06BCB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jc w:val="center"/>
        </w:trPr>
        <w:tc>
          <w:tcPr>
            <w:tcW w:w="917" w:type="dxa"/>
            <w:vAlign w:val="center"/>
          </w:tcPr>
          <w:p w14:paraId="7789DE57">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2021年</w:t>
            </w:r>
          </w:p>
          <w:p w14:paraId="3146D96D">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7月</w:t>
            </w:r>
          </w:p>
        </w:tc>
        <w:tc>
          <w:tcPr>
            <w:tcW w:w="928" w:type="dxa"/>
            <w:vAlign w:val="center"/>
          </w:tcPr>
          <w:p w14:paraId="5DF331F3">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发改委</w:t>
            </w:r>
          </w:p>
        </w:tc>
        <w:tc>
          <w:tcPr>
            <w:tcW w:w="1476" w:type="dxa"/>
            <w:vAlign w:val="center"/>
          </w:tcPr>
          <w:p w14:paraId="1AB197C0">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“十四五”循环经济发展规划（发改环</w:t>
            </w:r>
            <w:r>
              <w:rPr>
                <w:rFonts w:hint="eastAsia" w:asciiTheme="minorEastAsia" w:hAnsiTheme="minorEastAsia"/>
                <w:color w:val="000000" w:themeColor="text1"/>
                <w:sz w:val="24"/>
                <w:lang w:eastAsia="zh-CN"/>
                <w14:textFill>
                  <w14:solidFill>
                    <w14:schemeClr w14:val="tx1"/>
                  </w14:solidFill>
                </w14:textFill>
              </w:rPr>
              <w:t>（</w:t>
            </w:r>
            <w:r>
              <w:rPr>
                <w:rFonts w:hint="eastAsia" w:asciiTheme="minorEastAsia" w:hAnsiTheme="minorEastAsia"/>
                <w:color w:val="000000" w:themeColor="text1"/>
                <w:sz w:val="24"/>
                <w14:textFill>
                  <w14:solidFill>
                    <w14:schemeClr w14:val="tx1"/>
                  </w14:solidFill>
                </w14:textFill>
              </w:rPr>
              <w:t>2021)969号）</w:t>
            </w:r>
          </w:p>
        </w:tc>
        <w:tc>
          <w:tcPr>
            <w:tcW w:w="5074" w:type="dxa"/>
            <w:vAlign w:val="center"/>
          </w:tcPr>
          <w:p w14:paraId="6AEA9D0F">
            <w:pPr>
              <w:numPr>
                <w:ilvl w:val="0"/>
                <w:numId w:val="6"/>
              </w:num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到2025年，废钢利用量达到3.2亿吨；</w:t>
            </w:r>
          </w:p>
          <w:p w14:paraId="1F7461ED">
            <w:pPr>
              <w:numPr>
                <w:ilvl w:val="0"/>
                <w:numId w:val="6"/>
              </w:num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实施废钢铁等再生资源回收利用行业规范管理，提升行业规范化水平，促进资源向优势企业集聚。</w:t>
            </w:r>
          </w:p>
        </w:tc>
        <w:tc>
          <w:tcPr>
            <w:tcW w:w="1044" w:type="dxa"/>
            <w:vAlign w:val="center"/>
          </w:tcPr>
          <w:p w14:paraId="487AC285">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符合</w:t>
            </w:r>
          </w:p>
        </w:tc>
      </w:tr>
      <w:tr w14:paraId="288C4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jc w:val="center"/>
        </w:trPr>
        <w:tc>
          <w:tcPr>
            <w:tcW w:w="917" w:type="dxa"/>
            <w:vAlign w:val="center"/>
          </w:tcPr>
          <w:p w14:paraId="402BB799">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2021年</w:t>
            </w:r>
          </w:p>
          <w:p w14:paraId="31246BB7">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12月</w:t>
            </w:r>
          </w:p>
        </w:tc>
        <w:tc>
          <w:tcPr>
            <w:tcW w:w="928" w:type="dxa"/>
            <w:vAlign w:val="center"/>
          </w:tcPr>
          <w:p w14:paraId="258E57AE">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工信部</w:t>
            </w:r>
          </w:p>
          <w:p w14:paraId="737B1F8B">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科技部</w:t>
            </w:r>
          </w:p>
          <w:p w14:paraId="7C59C0CF">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自然资源部</w:t>
            </w:r>
          </w:p>
        </w:tc>
        <w:tc>
          <w:tcPr>
            <w:tcW w:w="1476" w:type="dxa"/>
            <w:vAlign w:val="center"/>
          </w:tcPr>
          <w:p w14:paraId="025331C4">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“十四五”原材料工业发展规划</w:t>
            </w:r>
          </w:p>
        </w:tc>
        <w:tc>
          <w:tcPr>
            <w:tcW w:w="5074" w:type="dxa"/>
            <w:vAlign w:val="center"/>
          </w:tcPr>
          <w:p w14:paraId="335ACA77">
            <w:pPr>
              <w:numPr>
                <w:ilvl w:val="0"/>
                <w:numId w:val="7"/>
              </w:num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到2025年，大幅提高铁金属国内自给率，废钢比达到30%以上；</w:t>
            </w:r>
          </w:p>
          <w:p w14:paraId="630B8487">
            <w:pPr>
              <w:numPr>
                <w:ilvl w:val="0"/>
                <w:numId w:val="7"/>
              </w:num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拓展多元化资源供给渠道。开发</w:t>
            </w:r>
            <w:r>
              <w:rPr>
                <w:rFonts w:asciiTheme="minorEastAsia" w:hAnsiTheme="minorEastAsia"/>
                <w:color w:val="000000" w:themeColor="text1"/>
                <w:sz w:val="24"/>
                <w14:textFill>
                  <w14:solidFill>
                    <w14:schemeClr w14:val="tx1"/>
                  </w14:solidFill>
                </w14:textFill>
              </w:rPr>
              <w:t>“</w:t>
            </w:r>
            <w:r>
              <w:rPr>
                <w:rFonts w:hint="eastAsia" w:asciiTheme="minorEastAsia" w:hAnsiTheme="minorEastAsia"/>
                <w:color w:val="000000" w:themeColor="text1"/>
                <w:sz w:val="24"/>
                <w14:textFill>
                  <w14:solidFill>
                    <w14:schemeClr w14:val="tx1"/>
                  </w14:solidFill>
                </w14:textFill>
              </w:rPr>
              <w:t>城市矿山</w:t>
            </w:r>
            <w:r>
              <w:rPr>
                <w:rFonts w:asciiTheme="minorEastAsia" w:hAnsiTheme="minorEastAsia"/>
                <w:color w:val="000000" w:themeColor="text1"/>
                <w:sz w:val="24"/>
                <w14:textFill>
                  <w14:solidFill>
                    <w14:schemeClr w14:val="tx1"/>
                  </w14:solidFill>
                </w14:textFill>
              </w:rPr>
              <w:t>”</w:t>
            </w:r>
            <w:r>
              <w:rPr>
                <w:rFonts w:hint="eastAsia" w:asciiTheme="minorEastAsia" w:hAnsiTheme="minorEastAsia"/>
                <w:color w:val="000000" w:themeColor="text1"/>
                <w:sz w:val="24"/>
                <w14:textFill>
                  <w14:solidFill>
                    <w14:schemeClr w14:val="tx1"/>
                  </w14:solidFill>
                </w14:textFill>
              </w:rPr>
              <w:t xml:space="preserve">资源，支持优势企业建立大型废钢等回收基地和产业集聚区，推进再生金属回收、拆解、加工、 </w:t>
            </w:r>
          </w:p>
          <w:p w14:paraId="35B79424">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分类、配送一体化发展。</w:t>
            </w:r>
          </w:p>
        </w:tc>
        <w:tc>
          <w:tcPr>
            <w:tcW w:w="1044" w:type="dxa"/>
            <w:vAlign w:val="center"/>
          </w:tcPr>
          <w:p w14:paraId="0F65DE2C">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符合</w:t>
            </w:r>
          </w:p>
        </w:tc>
      </w:tr>
      <w:tr w14:paraId="3D1A1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5" w:hRule="atLeast"/>
          <w:jc w:val="center"/>
        </w:trPr>
        <w:tc>
          <w:tcPr>
            <w:tcW w:w="917" w:type="dxa"/>
            <w:vAlign w:val="center"/>
          </w:tcPr>
          <w:p w14:paraId="7AD3F4BC">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2022年</w:t>
            </w:r>
          </w:p>
          <w:p w14:paraId="36FF4AAB">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2月</w:t>
            </w:r>
          </w:p>
        </w:tc>
        <w:tc>
          <w:tcPr>
            <w:tcW w:w="928" w:type="dxa"/>
            <w:vAlign w:val="center"/>
          </w:tcPr>
          <w:p w14:paraId="440DD2F8">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工信部</w:t>
            </w:r>
          </w:p>
          <w:p w14:paraId="09A18DD1">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发改委</w:t>
            </w:r>
          </w:p>
          <w:p w14:paraId="2677B0E0">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生态环境部</w:t>
            </w:r>
          </w:p>
        </w:tc>
        <w:tc>
          <w:tcPr>
            <w:tcW w:w="1476" w:type="dxa"/>
            <w:vAlign w:val="center"/>
          </w:tcPr>
          <w:p w14:paraId="14221039">
            <w:pPr>
              <w:widowControl/>
              <w:wordWrap w:val="0"/>
              <w:spacing w:line="390" w:lineRule="atLeas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关于促进钢铁工业高质量发展的指导意见（工信部联原〔2022〕6号）</w:t>
            </w:r>
          </w:p>
        </w:tc>
        <w:tc>
          <w:tcPr>
            <w:tcW w:w="5074" w:type="dxa"/>
            <w:vAlign w:val="center"/>
          </w:tcPr>
          <w:p w14:paraId="70E802CA">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到2025年，废钢回收加工体系基本健全，利用水平显著提高，钢铁工业利用废钢资源量达到3亿吨以上。</w:t>
            </w:r>
          </w:p>
        </w:tc>
        <w:tc>
          <w:tcPr>
            <w:tcW w:w="1044" w:type="dxa"/>
            <w:vAlign w:val="center"/>
          </w:tcPr>
          <w:p w14:paraId="56218429">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符合</w:t>
            </w:r>
          </w:p>
        </w:tc>
      </w:tr>
      <w:tr w14:paraId="31E38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917" w:type="dxa"/>
            <w:vAlign w:val="center"/>
          </w:tcPr>
          <w:p w14:paraId="19A5B472">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2022年</w:t>
            </w:r>
          </w:p>
          <w:p w14:paraId="5C69B641">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1月</w:t>
            </w:r>
          </w:p>
        </w:tc>
        <w:tc>
          <w:tcPr>
            <w:tcW w:w="928" w:type="dxa"/>
            <w:vAlign w:val="center"/>
          </w:tcPr>
          <w:p w14:paraId="0D14D9BB">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省工信厅</w:t>
            </w:r>
          </w:p>
        </w:tc>
        <w:tc>
          <w:tcPr>
            <w:tcW w:w="1476" w:type="dxa"/>
            <w:vAlign w:val="center"/>
          </w:tcPr>
          <w:p w14:paraId="6F57FDB1">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湖南省冶金行业“十四五”发展规划</w:t>
            </w:r>
          </w:p>
        </w:tc>
        <w:tc>
          <w:tcPr>
            <w:tcW w:w="5074" w:type="dxa"/>
            <w:vAlign w:val="center"/>
          </w:tcPr>
          <w:p w14:paraId="455EF660">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建立规范有序的多元化废钢资源保障体系，力争到2025年，全省钢铁工业的废钢比达到30%；</w:t>
            </w:r>
          </w:p>
        </w:tc>
        <w:tc>
          <w:tcPr>
            <w:tcW w:w="1044" w:type="dxa"/>
            <w:vAlign w:val="center"/>
          </w:tcPr>
          <w:p w14:paraId="70F9DEAB">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符合</w:t>
            </w:r>
          </w:p>
        </w:tc>
      </w:tr>
    </w:tbl>
    <w:p w14:paraId="32615B6D">
      <w:pPr>
        <w:pStyle w:val="10"/>
        <w:rPr>
          <w:rFonts w:cs="宋体" w:asciiTheme="minorEastAsia" w:hAnsiTheme="minorEastAsia"/>
          <w:color w:val="000000" w:themeColor="text1"/>
          <w:kern w:val="0"/>
          <w:sz w:val="30"/>
          <w:szCs w:val="30"/>
          <w14:textFill>
            <w14:solidFill>
              <w14:schemeClr w14:val="tx1"/>
            </w14:solidFill>
          </w14:textFill>
        </w:rPr>
      </w:pPr>
    </w:p>
    <w:p w14:paraId="66062C10">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31" w:name="_Toc25014"/>
      <w:r>
        <w:rPr>
          <w:rFonts w:hint="eastAsia" w:cs="仿宋" w:asciiTheme="minorEastAsia" w:hAnsiTheme="minorEastAsia" w:eastAsiaTheme="minorEastAsia"/>
          <w:b/>
          <w:color w:val="000000" w:themeColor="text1"/>
          <w:szCs w:val="28"/>
          <w14:textFill>
            <w14:solidFill>
              <w14:schemeClr w14:val="tx1"/>
            </w14:solidFill>
          </w14:textFill>
        </w:rPr>
        <w:t>2.8 废弃硅渣生产工业硅产业政策分析</w:t>
      </w:r>
      <w:bookmarkEnd w:id="31"/>
    </w:p>
    <w:p w14:paraId="65DA6FD0">
      <w:pPr>
        <w:ind w:firstLine="562" w:firstLineChars="200"/>
        <w:rPr>
          <w:rFonts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1、《产业结构调整指导目录》符合性分析</w:t>
      </w:r>
    </w:p>
    <w:p w14:paraId="3D1DB784">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规划的含硅固体废弃物再生利用项目，是</w:t>
      </w:r>
      <w:r>
        <w:rPr>
          <w:rFonts w:asciiTheme="minorEastAsia" w:hAnsiTheme="minorEastAsia"/>
          <w:color w:val="000000" w:themeColor="text1"/>
          <w:sz w:val="28"/>
          <w:szCs w:val="28"/>
          <w14:textFill>
            <w14:solidFill>
              <w14:schemeClr w14:val="tx1"/>
            </w14:solidFill>
          </w14:textFill>
        </w:rPr>
        <w:t>利用光伏行业单晶硅、多晶硅硅棒、锭在</w:t>
      </w:r>
      <w:del w:id="44" w:author="XH232" w:date="2026-09-21T09:31:42Z">
        <w:r>
          <w:rPr>
            <w:rFonts w:asciiTheme="minorEastAsia" w:hAnsiTheme="minorEastAsia"/>
            <w:color w:val="000000" w:themeColor="text1"/>
            <w:sz w:val="28"/>
            <w:szCs w:val="28"/>
            <w14:textFill>
              <w14:solidFill>
                <w14:schemeClr w14:val="tx1"/>
              </w14:solidFill>
            </w14:textFill>
          </w:rPr>
          <w:delText>金钢线</w:delText>
        </w:r>
      </w:del>
      <w:ins w:id="45" w:author="XH232" w:date="2026-09-21T09:31:42Z">
        <w:r>
          <w:rPr>
            <w:rFonts w:hint="eastAsia" w:asciiTheme="minorEastAsia" w:hAnsiTheme="minorEastAsia"/>
            <w:color w:val="000000" w:themeColor="text1"/>
            <w:sz w:val="28"/>
            <w:szCs w:val="28"/>
            <w:lang w:eastAsia="zh-CN"/>
            <w14:textFill>
              <w14:solidFill>
                <w14:schemeClr w14:val="tx1"/>
              </w14:solidFill>
            </w14:textFill>
          </w:rPr>
          <w:t>金刚线</w:t>
        </w:r>
      </w:ins>
      <w:r>
        <w:rPr>
          <w:rFonts w:asciiTheme="minorEastAsia" w:hAnsiTheme="minorEastAsia"/>
          <w:color w:val="000000" w:themeColor="text1"/>
          <w:sz w:val="28"/>
          <w:szCs w:val="28"/>
          <w14:textFill>
            <w14:solidFill>
              <w14:schemeClr w14:val="tx1"/>
            </w14:solidFill>
          </w14:textFill>
        </w:rPr>
        <w:t>切割时所产生的废弃硅渣（边角废料）、硅泥（微硅粉）</w:t>
      </w:r>
      <w:r>
        <w:rPr>
          <w:rFonts w:hint="eastAsia" w:asciiTheme="minorEastAsia" w:hAnsiTheme="minorEastAsia"/>
          <w:color w:val="000000" w:themeColor="text1"/>
          <w:sz w:val="28"/>
          <w:szCs w:val="28"/>
          <w14:textFill>
            <w14:solidFill>
              <w14:schemeClr w14:val="tx1"/>
            </w14:solidFill>
          </w14:textFill>
        </w:rPr>
        <w:t>、废弃光伏组件等，建设</w:t>
      </w:r>
      <w:r>
        <w:rPr>
          <w:rFonts w:asciiTheme="minorEastAsia" w:hAnsiTheme="minorEastAsia"/>
          <w:color w:val="000000" w:themeColor="text1"/>
          <w:sz w:val="28"/>
          <w:szCs w:val="28"/>
          <w14:textFill>
            <w14:solidFill>
              <w14:schemeClr w14:val="tx1"/>
            </w14:solidFill>
          </w14:textFill>
        </w:rPr>
        <w:t>工业用高纯硅</w:t>
      </w:r>
      <w:r>
        <w:rPr>
          <w:rFonts w:hint="eastAsia" w:asciiTheme="minorEastAsia" w:hAnsiTheme="minorEastAsia"/>
          <w:color w:val="000000" w:themeColor="text1"/>
          <w:sz w:val="28"/>
          <w:szCs w:val="28"/>
          <w14:textFill>
            <w14:solidFill>
              <w14:schemeClr w14:val="tx1"/>
            </w14:solidFill>
          </w14:textFill>
        </w:rPr>
        <w:t>材料生产线，符合《产业结构调整指导目录》（2021版）鼓励类第四十三条“环境保护与资源节约综合利用”中的第5条“区域性</w:t>
      </w:r>
      <w:r>
        <w:rPr>
          <w:rFonts w:asciiTheme="minorEastAsia" w:hAnsiTheme="minorEastAsia"/>
          <w:color w:val="000000" w:themeColor="text1"/>
          <w:sz w:val="28"/>
          <w:szCs w:val="28"/>
          <w14:textFill>
            <w14:solidFill>
              <w14:schemeClr w14:val="tx1"/>
            </w14:solidFill>
          </w14:textFill>
        </w:rPr>
        <w:t>资源循环利用基地建设</w:t>
      </w:r>
      <w:r>
        <w:rPr>
          <w:rFonts w:hint="eastAsia" w:asciiTheme="minorEastAsia" w:hAnsiTheme="minorEastAsia"/>
          <w:color w:val="000000" w:themeColor="text1"/>
          <w:sz w:val="28"/>
          <w:szCs w:val="28"/>
          <w14:textFill>
            <w14:solidFill>
              <w14:schemeClr w14:val="tx1"/>
            </w14:solidFill>
          </w14:textFill>
        </w:rPr>
        <w:t>”。</w:t>
      </w:r>
    </w:p>
    <w:p w14:paraId="139E7028">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32" w:name="_Toc17567"/>
      <w:r>
        <w:rPr>
          <w:rFonts w:hint="eastAsia" w:cs="仿宋" w:asciiTheme="minorEastAsia" w:hAnsiTheme="minorEastAsia" w:eastAsiaTheme="minorEastAsia"/>
          <w:b/>
          <w:color w:val="000000" w:themeColor="text1"/>
          <w:szCs w:val="28"/>
          <w14:textFill>
            <w14:solidFill>
              <w14:schemeClr w14:val="tx1"/>
            </w14:solidFill>
          </w14:textFill>
        </w:rPr>
        <w:t>2.9 产业集群化发展政策</w:t>
      </w:r>
      <w:bookmarkEnd w:id="32"/>
      <w:r>
        <w:rPr>
          <w:rFonts w:hint="eastAsia" w:cs="仿宋" w:asciiTheme="minorEastAsia" w:hAnsiTheme="minorEastAsia" w:eastAsiaTheme="minorEastAsia"/>
          <w:b/>
          <w:color w:val="000000" w:themeColor="text1"/>
          <w:szCs w:val="28"/>
          <w14:textFill>
            <w14:solidFill>
              <w14:schemeClr w14:val="tx1"/>
            </w14:solidFill>
          </w14:textFill>
        </w:rPr>
        <w:t xml:space="preserve"> </w:t>
      </w:r>
    </w:p>
    <w:p w14:paraId="000831FC">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1、2022年2月，发改委、工信部、生态环境部联合关于发布的《高耗能行业重点领域节能降碳改造升级实施指南（2022年版）》的通知（发改产业〔2022〕200号）提出，促进集聚发展，引导骨干企业发挥资金、人才、技术等优势，集中规划建设规模化、一体化的生产基地，提升工艺装备水平和能源利用效率，构建结构合理、竞争有效、规范有序的发展格局，不得以兼并重组为名盲目扩张产能和低水平重复建设。</w:t>
      </w:r>
    </w:p>
    <w:p w14:paraId="77F4E39F">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2、2022年1月，《湖南省冶金行业“十四五”发展规划》提出，加快建设先进钢铁材料产业集群（产业链），努力把湖南建设成为全国一流的冶金基地；鼓励铁合金企业开展行业内企业兼并重组，促进行业集聚发展。</w:t>
      </w:r>
    </w:p>
    <w:p w14:paraId="4FF59784">
      <w:pPr>
        <w:pStyle w:val="38"/>
        <w:rPr>
          <w:color w:val="000000" w:themeColor="text1"/>
          <w:sz w:val="28"/>
          <w:szCs w:val="28"/>
          <w14:textFill>
            <w14:solidFill>
              <w14:schemeClr w14:val="tx1"/>
            </w14:solidFill>
          </w14:textFill>
        </w:rPr>
      </w:pPr>
    </w:p>
    <w:p w14:paraId="7C04829A">
      <w:pPr>
        <w:ind w:firstLine="1400" w:firstLineChars="5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表2-9-3     产业集群化发展政策</w:t>
      </w:r>
    </w:p>
    <w:tbl>
      <w:tblPr>
        <w:tblStyle w:val="29"/>
        <w:tblW w:w="9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4"/>
        <w:gridCol w:w="1153"/>
        <w:gridCol w:w="1913"/>
        <w:gridCol w:w="4814"/>
      </w:tblGrid>
      <w:tr w14:paraId="11912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294" w:type="dxa"/>
            <w:vAlign w:val="center"/>
          </w:tcPr>
          <w:p w14:paraId="1057F3EB">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时间</w:t>
            </w:r>
          </w:p>
        </w:tc>
        <w:tc>
          <w:tcPr>
            <w:tcW w:w="1153" w:type="dxa"/>
            <w:vAlign w:val="center"/>
          </w:tcPr>
          <w:p w14:paraId="0111EA61">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颁布</w:t>
            </w:r>
          </w:p>
          <w:p w14:paraId="404121C2">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部门</w:t>
            </w:r>
          </w:p>
        </w:tc>
        <w:tc>
          <w:tcPr>
            <w:tcW w:w="1913" w:type="dxa"/>
            <w:vAlign w:val="center"/>
          </w:tcPr>
          <w:p w14:paraId="510618FB">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政策名称</w:t>
            </w:r>
          </w:p>
        </w:tc>
        <w:tc>
          <w:tcPr>
            <w:tcW w:w="4814" w:type="dxa"/>
            <w:vAlign w:val="center"/>
          </w:tcPr>
          <w:p w14:paraId="49C93773">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主要内容</w:t>
            </w:r>
          </w:p>
        </w:tc>
      </w:tr>
      <w:tr w14:paraId="7B141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vAlign w:val="center"/>
          </w:tcPr>
          <w:p w14:paraId="1C19192B">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2022年2月</w:t>
            </w:r>
          </w:p>
        </w:tc>
        <w:tc>
          <w:tcPr>
            <w:tcW w:w="1153" w:type="dxa"/>
            <w:vAlign w:val="center"/>
          </w:tcPr>
          <w:p w14:paraId="0DA55793">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发改委</w:t>
            </w:r>
          </w:p>
          <w:p w14:paraId="6EFBF9CB">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工信部</w:t>
            </w:r>
          </w:p>
          <w:p w14:paraId="010CA217">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生态环境部</w:t>
            </w:r>
          </w:p>
        </w:tc>
        <w:tc>
          <w:tcPr>
            <w:tcW w:w="1913" w:type="dxa"/>
            <w:vAlign w:val="center"/>
          </w:tcPr>
          <w:p w14:paraId="69707F09">
            <w:pPr>
              <w:jc w:val="center"/>
              <w:rPr>
                <w:rFonts w:asciiTheme="minorEastAsia" w:hAnsiTheme="minorEastAsia"/>
                <w:color w:val="000000" w:themeColor="text1"/>
                <w:sz w:val="24"/>
                <w14:textFill>
                  <w14:solidFill>
                    <w14:schemeClr w14:val="tx1"/>
                  </w14:solidFill>
                </w14:textFill>
              </w:rPr>
            </w:pPr>
            <w:r>
              <w:rPr>
                <w:rFonts w:asciiTheme="minorEastAsia" w:hAnsiTheme="minorEastAsia"/>
                <w:color w:val="000000" w:themeColor="text1"/>
                <w:sz w:val="24"/>
                <w14:textFill>
                  <w14:solidFill>
                    <w14:schemeClr w14:val="tx1"/>
                  </w14:solidFill>
                </w14:textFill>
              </w:rPr>
              <w:t>关于发布</w:t>
            </w:r>
            <w:r>
              <w:rPr>
                <w:rFonts w:hint="eastAsia" w:asciiTheme="minorEastAsia" w:hAnsiTheme="minorEastAsia"/>
                <w:color w:val="000000" w:themeColor="text1"/>
                <w:sz w:val="24"/>
                <w14:textFill>
                  <w14:solidFill>
                    <w14:schemeClr w14:val="tx1"/>
                  </w14:solidFill>
                </w14:textFill>
              </w:rPr>
              <w:t>“</w:t>
            </w:r>
            <w:r>
              <w:rPr>
                <w:rFonts w:asciiTheme="minorEastAsia" w:hAnsiTheme="minorEastAsia"/>
                <w:color w:val="000000" w:themeColor="text1"/>
                <w:sz w:val="24"/>
                <w14:textFill>
                  <w14:solidFill>
                    <w14:schemeClr w14:val="tx1"/>
                  </w14:solidFill>
                </w14:textFill>
              </w:rPr>
              <w:t>高耗能行业重点领域节能降碳改造升级实施指南（2022年版）</w:t>
            </w:r>
            <w:r>
              <w:rPr>
                <w:rFonts w:hint="eastAsia" w:asciiTheme="minorEastAsia" w:hAnsiTheme="minorEastAsia"/>
                <w:color w:val="000000" w:themeColor="text1"/>
                <w:sz w:val="24"/>
                <w14:textFill>
                  <w14:solidFill>
                    <w14:schemeClr w14:val="tx1"/>
                  </w14:solidFill>
                </w14:textFill>
              </w:rPr>
              <w:t>”</w:t>
            </w:r>
            <w:r>
              <w:rPr>
                <w:rFonts w:asciiTheme="minorEastAsia" w:hAnsiTheme="minorEastAsia"/>
                <w:color w:val="000000" w:themeColor="text1"/>
                <w:sz w:val="24"/>
                <w14:textFill>
                  <w14:solidFill>
                    <w14:schemeClr w14:val="tx1"/>
                  </w14:solidFill>
                </w14:textFill>
              </w:rPr>
              <w:t>的通知</w:t>
            </w:r>
          </w:p>
        </w:tc>
        <w:tc>
          <w:tcPr>
            <w:tcW w:w="4814" w:type="dxa"/>
            <w:vAlign w:val="center"/>
          </w:tcPr>
          <w:p w14:paraId="61A65A8B">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促进集聚发展。引导骨干企业发挥资金、人才、技术等优势，通过上优汰劣、产能置换等方式自愿自主开展本领域兼并重组，集中规划建设规模化、一体化的生产基地，提升工艺装备水平和能源利用效率，构建结构合理、竞争有效、规范有序的发展格局，不得以兼并重组为名盲目扩张产能和低水平重复建设。</w:t>
            </w:r>
          </w:p>
        </w:tc>
      </w:tr>
      <w:tr w14:paraId="6A745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vAlign w:val="center"/>
          </w:tcPr>
          <w:p w14:paraId="334CFEA1">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2022年1月</w:t>
            </w:r>
          </w:p>
        </w:tc>
        <w:tc>
          <w:tcPr>
            <w:tcW w:w="1153" w:type="dxa"/>
            <w:vAlign w:val="center"/>
          </w:tcPr>
          <w:p w14:paraId="4FE062DE">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湖南省工信厅</w:t>
            </w:r>
          </w:p>
        </w:tc>
        <w:tc>
          <w:tcPr>
            <w:tcW w:w="1913" w:type="dxa"/>
            <w:vAlign w:val="center"/>
          </w:tcPr>
          <w:p w14:paraId="41EE9959">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湖南省冶金行业“十四五”发展规划</w:t>
            </w:r>
          </w:p>
        </w:tc>
        <w:tc>
          <w:tcPr>
            <w:tcW w:w="4814" w:type="dxa"/>
            <w:vAlign w:val="center"/>
          </w:tcPr>
          <w:p w14:paraId="37EF2FA8">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加快建设先进钢铁材料产业集群（产业链），努力把湖南建设成为全国一流的冶金基地；鼓励铁合金企业开展行业内企业兼并重组，促进行业集聚发展；建立规范有序的多元化废钢资源保障体系，力争到2025年，全省钢铁工业的废钢比达到30%；铁合金行业要加大铁合金产品研发力度，提升锰产品精深加工水平，引导铁合金产业绿色发展，提高资源综合利用效率。</w:t>
            </w:r>
          </w:p>
        </w:tc>
      </w:tr>
    </w:tbl>
    <w:p w14:paraId="0D5C8A24">
      <w:pPr>
        <w:pStyle w:val="10"/>
        <w:rPr>
          <w:rFonts w:cs="宋体" w:asciiTheme="minorEastAsia" w:hAnsiTheme="minorEastAsia"/>
          <w:color w:val="000000" w:themeColor="text1"/>
          <w:kern w:val="0"/>
          <w:sz w:val="24"/>
          <w14:textFill>
            <w14:solidFill>
              <w14:schemeClr w14:val="tx1"/>
            </w14:solidFill>
          </w14:textFill>
        </w:rPr>
      </w:pPr>
    </w:p>
    <w:p w14:paraId="6D911437">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33" w:name="_Toc21038"/>
      <w:r>
        <w:rPr>
          <w:rFonts w:hint="eastAsia" w:cs="仿宋" w:asciiTheme="minorEastAsia" w:hAnsiTheme="minorEastAsia" w:eastAsiaTheme="minorEastAsia"/>
          <w:b/>
          <w:color w:val="000000" w:themeColor="text1"/>
          <w:szCs w:val="28"/>
          <w14:textFill>
            <w14:solidFill>
              <w14:schemeClr w14:val="tx1"/>
            </w14:solidFill>
          </w14:textFill>
        </w:rPr>
        <w:t>2.10 节能环保政策分析</w:t>
      </w:r>
      <w:bookmarkEnd w:id="33"/>
    </w:p>
    <w:p w14:paraId="331CDA1B">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1、实施高耗能行业重点领域节能降碳改造</w:t>
      </w:r>
    </w:p>
    <w:p w14:paraId="0D0BA430">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2022年2月3日，发改委、工信部、生态环境部、能源局联合发布了《高耗能行业重点领域节能降碳改造升级实施指南（2022年版）》（发改产业〔2022〕200号），指南提出：</w:t>
      </w:r>
    </w:p>
    <w:p w14:paraId="3885646F">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（1）引导改造升级</w:t>
      </w:r>
    </w:p>
    <w:p w14:paraId="7517B463">
      <w:pPr>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  对于能效在标杆水平特别是基准水平以下的企业，积极推广本实施指南、绿色技术推广目录、工业节能技术推荐目录、“能效之星”装备产品目录等提出的先进技术装备，加强能量系统优化、余热余压利用、污染物减排、固体废物综合利用和公辅设施改造，提高生产工艺和技术装备绿色化水平，提升资源能源利用效率，促进形成强大国内市场。</w:t>
      </w:r>
    </w:p>
    <w:p w14:paraId="46E7622F">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（2）加强技术攻关</w:t>
      </w:r>
    </w:p>
    <w:p w14:paraId="4823CA61">
      <w:pPr>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  充分利用高等院校、科研院所、行业协会等单位创新资源，推动节能减污降碳协同增效的绿色共性关键技术、前沿引领技术和相关设施装备攻关。推动能效已经达到或接近标杆水平的骨干企业，采用先进前沿技术装备谋划建设示范项目，引领行业高质量发展。</w:t>
      </w:r>
    </w:p>
    <w:p w14:paraId="3633A19F">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cs="宋体" w:asciiTheme="minorEastAsia" w:hAnsiTheme="minorEastAsia"/>
          <w:color w:val="000000" w:themeColor="text1"/>
          <w:kern w:val="0"/>
          <w:sz w:val="28"/>
          <w:szCs w:val="28"/>
          <w14:textFill>
            <w14:solidFill>
              <w14:schemeClr w14:val="tx1"/>
            </w14:solidFill>
          </w14:textFill>
        </w:rPr>
        <w:t>2</w:t>
      </w:r>
      <w:r>
        <w:rPr>
          <w:rFonts w:hint="eastAsia" w:cs="宋体" w:asciiTheme="minorEastAsia" w:hAnsiTheme="minorEastAsia"/>
          <w:color w:val="000000" w:themeColor="text1"/>
          <w:kern w:val="0"/>
          <w:sz w:val="28"/>
          <w:szCs w:val="28"/>
          <w14:textFill>
            <w14:solidFill>
              <w14:schemeClr w14:val="tx1"/>
            </w14:solidFill>
          </w14:textFill>
        </w:rPr>
        <w:t>、铁合金行业节能降碳改造升级要求</w:t>
      </w:r>
    </w:p>
    <w:p w14:paraId="7F8CE4FE">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根据《高耗能行业重点领域能效标杆水平和基准水平（2021年版）》，高碳铬铁铁合金单位产品能效标杆水平为710千克标准煤/吨、基准水平为800千克标准煤/吨。截至2020年底，我国铁合金行业能效优于标杆水平的产能约占4%，能效低于基准水平的产能约占30%。</w:t>
      </w:r>
    </w:p>
    <w:p w14:paraId="35369B6B">
      <w:pPr>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　　（1）加强先进技术攻关，培育标杆示范企业。</w:t>
      </w:r>
    </w:p>
    <w:p w14:paraId="1E67FC5A">
      <w:pPr>
        <w:ind w:firstLine="560" w:firstLineChars="200"/>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加大新技术的推广应用，鼓励采用炉料预处理、原料精料入炉，</w:t>
      </w:r>
      <w:r>
        <w:rPr>
          <w:rFonts w:hint="eastAsia" w:cs="宋体" w:asciiTheme="minorEastAsia" w:hAnsiTheme="minorEastAsia"/>
          <w:color w:val="000000" w:themeColor="text1"/>
          <w:kern w:val="0"/>
          <w:sz w:val="28"/>
          <w:szCs w:val="28"/>
          <w:lang w:eastAsia="zh-CN"/>
          <w14:textFill>
            <w14:solidFill>
              <w14:schemeClr w14:val="tx1"/>
            </w14:solidFill>
          </w14:textFill>
        </w:rPr>
        <w:t>提高</w:t>
      </w:r>
      <w:r>
        <w:rPr>
          <w:rFonts w:hint="eastAsia" w:cs="宋体" w:asciiTheme="minorEastAsia" w:hAnsiTheme="minorEastAsia"/>
          <w:color w:val="000000" w:themeColor="text1"/>
          <w:kern w:val="0"/>
          <w:sz w:val="28"/>
          <w:szCs w:val="28"/>
          <w14:textFill>
            <w14:solidFill>
              <w14:schemeClr w14:val="tx1"/>
            </w14:solidFill>
          </w14:textFill>
        </w:rPr>
        <w:t>炉料热熔性能，减少熔渣能源消耗。推广煤气干法除尘、组合式把持器、无功补偿及电压优化、变频调速等先进适用技术。研究开发熔融还原、等离子炉冶炼、连铸连破等新技术，提升生产效率、降低能耗。</w:t>
      </w:r>
    </w:p>
    <w:p w14:paraId="03CCF22C">
      <w:pPr>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　　（2）加快成熟工艺普及推广，有序推动改造升级。</w:t>
      </w:r>
    </w:p>
    <w:p w14:paraId="0A38AEE8">
      <w:pPr>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　　</w:t>
      </w:r>
      <w:r>
        <w:rPr>
          <w:rFonts w:hint="eastAsia" w:cs="仿宋" w:asciiTheme="minorEastAsia" w:hAnsiTheme="minorEastAsia"/>
          <w:color w:val="000000" w:themeColor="text1"/>
          <w:kern w:val="0"/>
          <w:sz w:val="28"/>
          <w:szCs w:val="28"/>
          <w14:textFill>
            <w14:solidFill>
              <w14:schemeClr w14:val="tx1"/>
            </w14:solidFill>
          </w14:textFill>
        </w:rPr>
        <w:t>①</w:t>
      </w:r>
      <w:r>
        <w:rPr>
          <w:rFonts w:hint="eastAsia" w:cs="宋体" w:asciiTheme="minorEastAsia" w:hAnsiTheme="minorEastAsia"/>
          <w:color w:val="000000" w:themeColor="text1"/>
          <w:kern w:val="0"/>
          <w:sz w:val="28"/>
          <w:szCs w:val="28"/>
          <w14:textFill>
            <w14:solidFill>
              <w14:schemeClr w14:val="tx1"/>
            </w14:solidFill>
          </w14:textFill>
        </w:rPr>
        <w:t>工艺技术装备升级。加快推进工艺技术装备升级，新（改、扩）建硅铁、工业硅矿热电炉须采用矮烟罩半封闭型，锰硅合金、高碳锰铁、高碳铬铁、镍铁矿热电炉采用全封闭型，容量≥25000千伏安，同步配套余热发电和煤气综合利用设施。支持产能集中的地</w:t>
      </w:r>
      <w:r>
        <w:rPr>
          <w:rFonts w:hint="eastAsia" w:cs="宋体" w:asciiTheme="minorEastAsia" w:hAnsiTheme="minorEastAsia"/>
          <w:color w:val="000000" w:themeColor="text1"/>
          <w:kern w:val="0"/>
          <w:sz w:val="28"/>
          <w:szCs w:val="28"/>
          <w:lang w:eastAsia="zh-CN"/>
          <w14:textFill>
            <w14:solidFill>
              <w14:schemeClr w14:val="tx1"/>
            </w14:solidFill>
          </w14:textFill>
        </w:rPr>
        <w:t>区</w:t>
      </w:r>
      <w:r>
        <w:rPr>
          <w:rFonts w:hint="eastAsia" w:cs="宋体" w:asciiTheme="minorEastAsia" w:hAnsiTheme="minorEastAsia"/>
          <w:color w:val="000000" w:themeColor="text1"/>
          <w:kern w:val="0"/>
          <w:sz w:val="28"/>
          <w:szCs w:val="28"/>
          <w14:textFill>
            <w14:solidFill>
              <w14:schemeClr w14:val="tx1"/>
            </w14:solidFill>
          </w14:textFill>
        </w:rPr>
        <w:t>制定更严格的淘汰落后标准，研究对25000千伏安以下的普通铁合金电炉以及不符合安全环保生产标准的半封闭电炉实施升级改造，提高技术装备水平。加强能源管理中心建设，实施电力负荷管理，加大技术改造推进电炉封闭化、自动化、智能化，提升生产、能源智能管控一体化水平。</w:t>
      </w:r>
    </w:p>
    <w:p w14:paraId="65E52D60">
      <w:pPr>
        <w:ind w:firstLine="560" w:firstLineChars="200"/>
        <w:rPr>
          <w:rFonts w:cs="宋体" w:asciiTheme="minorEastAsia" w:hAnsiTheme="minorEastAsia"/>
          <w:color w:val="000000" w:themeColor="text1"/>
          <w:kern w:val="0"/>
          <w:sz w:val="28"/>
          <w:szCs w:val="28"/>
          <w14:textFill>
            <w14:solidFill>
              <w14:schemeClr w14:val="tx1"/>
            </w14:solidFill>
          </w14:textFill>
        </w:rPr>
      </w:pPr>
      <w:r>
        <w:rPr>
          <w:rFonts w:hint="eastAsia" w:cs="仿宋" w:asciiTheme="minorEastAsia" w:hAnsiTheme="minorEastAsia"/>
          <w:color w:val="000000" w:themeColor="text1"/>
          <w:kern w:val="0"/>
          <w:sz w:val="28"/>
          <w:szCs w:val="28"/>
          <w14:textFill>
            <w14:solidFill>
              <w14:schemeClr w14:val="tx1"/>
            </w14:solidFill>
          </w14:textFill>
        </w:rPr>
        <w:t>②</w:t>
      </w:r>
      <w:r>
        <w:rPr>
          <w:rFonts w:hint="eastAsia" w:cs="宋体" w:asciiTheme="minorEastAsia" w:hAnsiTheme="minorEastAsia"/>
          <w:color w:val="000000" w:themeColor="text1"/>
          <w:kern w:val="0"/>
          <w:sz w:val="28"/>
          <w:szCs w:val="28"/>
          <w14:textFill>
            <w14:solidFill>
              <w14:schemeClr w14:val="tx1"/>
            </w14:solidFill>
          </w14:textFill>
        </w:rPr>
        <w:t>节能减排新技术。以节能降耗、综合利用为重点，重点推广应用回转窑窑尾烟气余热发电等技术，推进液态热熔渣直接制备矿渣棉示范应用，实现废渣的余热回收和综合利用。逐步推广冶金工业尾气制燃料乙醇、饲料蛋白技术，实现二氧化碳捕捉利用。开展炉渣、硅微粉生产高附加值产品的综合利用新技术研发。</w:t>
      </w:r>
    </w:p>
    <w:p w14:paraId="5E7EAB80">
      <w:pPr>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　（3）工作目标</w:t>
      </w:r>
    </w:p>
    <w:p w14:paraId="689C24F5">
      <w:pPr>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　　到2025年，铁合金行业能效标杆水平以上产能比例达到30%，硅铁、锰硅合金能效基准水平以下产能基本清零，高碳铬铁节能降碳升级改造取得显著成效，行业节能降碳效果显著，绿色低碳发展能力大幅提高。</w:t>
      </w:r>
    </w:p>
    <w:p w14:paraId="0F364208">
      <w:pPr>
        <w:rPr>
          <w:rFonts w:asciiTheme="minorEastAsia" w:hAnsiTheme="minorEastAsia"/>
          <w:color w:val="000000" w:themeColor="text1"/>
          <w:sz w:val="28"/>
          <w:szCs w:val="28"/>
          <w14:textFill>
            <w14:solidFill>
              <w14:schemeClr w14:val="tx1"/>
            </w14:solidFill>
          </w14:textFill>
        </w:rPr>
      </w:pPr>
      <w:r>
        <w:rPr>
          <w:rFonts w:asciiTheme="minorEastAsia" w:hAnsiTheme="minorEastAsia"/>
          <w:color w:val="000000" w:themeColor="text1"/>
          <w:sz w:val="28"/>
          <w:szCs w:val="28"/>
          <w14:textFill>
            <w14:solidFill>
              <w14:schemeClr w14:val="tx1"/>
            </w14:solidFill>
          </w14:textFill>
        </w:rPr>
        <w:br w:type="page"/>
      </w:r>
    </w:p>
    <w:p w14:paraId="1DE97FDC">
      <w:pPr>
        <w:pStyle w:val="2"/>
        <w:rPr>
          <w:color w:val="000000" w:themeColor="text1"/>
          <w14:textFill>
            <w14:solidFill>
              <w14:schemeClr w14:val="tx1"/>
            </w14:solidFill>
          </w14:textFill>
        </w:rPr>
      </w:pPr>
    </w:p>
    <w:p w14:paraId="0AA38DB7">
      <w:pPr>
        <w:pStyle w:val="3"/>
        <w:spacing w:before="0" w:after="0" w:line="240" w:lineRule="auto"/>
        <w:ind w:firstLine="0" w:firstLineChars="0"/>
        <w:rPr>
          <w:rFonts w:asciiTheme="minorEastAsia" w:hAnsiTheme="minorEastAsia" w:eastAsiaTheme="minorEastAsia"/>
          <w:b/>
          <w:color w:val="000000" w:themeColor="text1"/>
          <w:sz w:val="28"/>
          <w:szCs w:val="28"/>
          <w14:textFill>
            <w14:solidFill>
              <w14:schemeClr w14:val="tx1"/>
            </w14:solidFill>
          </w14:textFill>
        </w:rPr>
      </w:pPr>
      <w:bookmarkStart w:id="34" w:name="_Toc30672"/>
      <w:r>
        <w:rPr>
          <w:rFonts w:hint="eastAsia" w:asciiTheme="minorEastAsia" w:hAnsiTheme="minorEastAsia" w:eastAsiaTheme="minorEastAsia"/>
          <w:b/>
          <w:color w:val="000000" w:themeColor="text1"/>
          <w:sz w:val="28"/>
          <w:szCs w:val="28"/>
          <w14:textFill>
            <w14:solidFill>
              <w14:schemeClr w14:val="tx1"/>
            </w14:solidFill>
          </w14:textFill>
        </w:rPr>
        <w:t>3 外部环境分析</w:t>
      </w:r>
      <w:bookmarkEnd w:id="34"/>
    </w:p>
    <w:p w14:paraId="39F8F85D">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35" w:name="_Toc13476"/>
      <w:bookmarkStart w:id="36" w:name="_Toc2152"/>
      <w:r>
        <w:rPr>
          <w:rFonts w:hint="eastAsia" w:cs="仿宋" w:asciiTheme="minorEastAsia" w:hAnsiTheme="minorEastAsia" w:eastAsiaTheme="minorEastAsia"/>
          <w:b/>
          <w:color w:val="000000" w:themeColor="text1"/>
          <w:szCs w:val="28"/>
          <w14:textFill>
            <w14:solidFill>
              <w14:schemeClr w14:val="tx1"/>
            </w14:solidFill>
          </w14:textFill>
        </w:rPr>
        <w:t>3.1 宏观环境分析</w:t>
      </w:r>
      <w:bookmarkEnd w:id="35"/>
      <w:bookmarkEnd w:id="36"/>
    </w:p>
    <w:p w14:paraId="1DDE3223">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从全球看，当今世界正经历百年未有之大变局，新一轮科技革命和产业变革深入发展，国际环境日趋复杂，不稳定性不确定性明显增加，经济全球化遭遇逆流，世界进入动荡变革期。一方面，必然催生新技术、新产业、新业态、新模式、新消费、新基建，带来投资和消费结构的升级，倒逼经济发展转向高质量阶段。另一方面，国际贸易规则面临重构，全球产业链受到冲击，国际政治经济格局呈现加速调整的变化趋势，进出口贸易压力增大。</w:t>
      </w:r>
    </w:p>
    <w:p w14:paraId="46167E30">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从国内看，党的二十大提出开启中国式现代化国家新征程，我国已进入高质量发展阶段，具有全球最完整、规模最大的工业体系，有强大的生产能力、完善的配套能力，有超大规模内需市场，制度优势显著，治理效能提升，经济稳中向好、长期向好，潜力足、韧性大、活力强、回旋空间大，社会大局稳定，继续发展具有多方面优势和条件。</w:t>
      </w:r>
    </w:p>
    <w:p w14:paraId="3B668811">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从省市看。一是习近平总书记赋予湖南“三个高地</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四新”的新定位新使命，为我们“十四五”发展指明了战略方向，为高质量发展提供强劲动力。二是国家推进西部陆海新通道建设，怀化作为重要节点城市，将迎来内陆城市对外开放和参与国际和区域合作的重要机遇期。三是沿海发达地区产业加速向中西部地区转移，新晃作为湘南湘西承接产业转移示范区的重要组成部分，具有国家级平台优势，对产业项目转移具有较强的吸引力。四是一系列国省政策布局集中落地怀化，如国家骨干物流基地等，有利于新晃项目资金的争取，助推基础设施完善和产业发展。五是随着“一带一路”、长江经济带、西部大开发、中部崛起、湖南自贸区等国省战略的深入推进，将为新晃县发展带来新的政策红利。</w:t>
      </w:r>
    </w:p>
    <w:p w14:paraId="47DA91A5">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37" w:name="_Toc19669"/>
      <w:r>
        <w:rPr>
          <w:rFonts w:hint="eastAsia" w:cs="仿宋" w:asciiTheme="minorEastAsia" w:hAnsiTheme="minorEastAsia" w:eastAsiaTheme="minorEastAsia"/>
          <w:b/>
          <w:color w:val="000000" w:themeColor="text1"/>
          <w:szCs w:val="28"/>
          <w14:textFill>
            <w14:solidFill>
              <w14:schemeClr w14:val="tx1"/>
            </w14:solidFill>
          </w14:textFill>
        </w:rPr>
        <w:t>3.2</w:t>
      </w:r>
      <w:r>
        <w:rPr>
          <w:rFonts w:cs="仿宋" w:asciiTheme="minorEastAsia" w:hAnsiTheme="minorEastAsia" w:eastAsiaTheme="minorEastAsia"/>
          <w:b/>
          <w:color w:val="000000" w:themeColor="text1"/>
          <w:szCs w:val="28"/>
          <w14:textFill>
            <w14:solidFill>
              <w14:schemeClr w14:val="tx1"/>
            </w14:solidFill>
          </w14:textFill>
        </w:rPr>
        <w:t xml:space="preserve"> </w:t>
      </w:r>
      <w:r>
        <w:rPr>
          <w:rFonts w:hint="eastAsia" w:cs="仿宋" w:asciiTheme="minorEastAsia" w:hAnsiTheme="minorEastAsia" w:eastAsiaTheme="minorEastAsia"/>
          <w:b/>
          <w:color w:val="000000" w:themeColor="text1"/>
          <w:szCs w:val="28"/>
          <w14:textFill>
            <w14:solidFill>
              <w14:schemeClr w14:val="tx1"/>
            </w14:solidFill>
          </w14:textFill>
        </w:rPr>
        <w:t>行业形势分析</w:t>
      </w:r>
      <w:bookmarkEnd w:id="37"/>
    </w:p>
    <w:p w14:paraId="05139186">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38" w:name="_Toc27874"/>
      <w:r>
        <w:rPr>
          <w:rFonts w:asciiTheme="minorEastAsia" w:hAnsiTheme="minorEastAsia"/>
          <w:color w:val="000000" w:themeColor="text1"/>
          <w:sz w:val="28"/>
          <w:szCs w:val="28"/>
          <w14:textFill>
            <w14:solidFill>
              <w14:schemeClr w14:val="tx1"/>
            </w14:solidFill>
          </w14:textFill>
        </w:rPr>
        <w:t>3</w:t>
      </w:r>
      <w:r>
        <w:rPr>
          <w:rFonts w:hint="eastAsia" w:asciiTheme="minorEastAsia" w:hAnsiTheme="minorEastAsia"/>
          <w:color w:val="000000" w:themeColor="text1"/>
          <w:sz w:val="28"/>
          <w:szCs w:val="28"/>
          <w14:textFill>
            <w14:solidFill>
              <w14:schemeClr w14:val="tx1"/>
            </w14:solidFill>
          </w14:textFill>
        </w:rPr>
        <w:t>.2.</w:t>
      </w:r>
      <w:r>
        <w:rPr>
          <w:rFonts w:asciiTheme="minorEastAsia" w:hAnsiTheme="minorEastAsia"/>
          <w:color w:val="000000" w:themeColor="text1"/>
          <w:sz w:val="28"/>
          <w:szCs w:val="28"/>
          <w14:textFill>
            <w14:solidFill>
              <w14:schemeClr w14:val="tx1"/>
            </w14:solidFill>
          </w14:textFill>
        </w:rPr>
        <w:t>1</w:t>
      </w:r>
      <w:r>
        <w:rPr>
          <w:rFonts w:hint="eastAsia" w:asciiTheme="minorEastAsia" w:hAnsiTheme="minorEastAsia"/>
          <w:color w:val="000000" w:themeColor="text1"/>
          <w:sz w:val="28"/>
          <w:szCs w:val="28"/>
          <w14:textFill>
            <w14:solidFill>
              <w14:schemeClr w14:val="tx1"/>
            </w14:solidFill>
          </w14:textFill>
        </w:rPr>
        <w:t xml:space="preserve"> 基本情况分析</w:t>
      </w:r>
      <w:bookmarkEnd w:id="38"/>
    </w:p>
    <w:p w14:paraId="0CE02A29">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本规划以发展高碳铬铁（铁合金）、铝合金铸件、再生钢铁原料（废钢铁）、工业高纯硅为主，有色铜材料等为辅的新金属材料产业。</w:t>
      </w:r>
    </w:p>
    <w:p w14:paraId="0A1FA1A6">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1、园区规划铁合金材料以高碳铬铁为主。随着人民生活水平不断提高</w:t>
      </w:r>
      <w:r>
        <w:rPr>
          <w:rFonts w:asciiTheme="minorEastAsia" w:hAnsiTheme="minorEastAsia"/>
          <w:color w:val="000000" w:themeColor="text1"/>
          <w:sz w:val="28"/>
          <w:szCs w:val="28"/>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我国</w:t>
      </w:r>
      <w:r>
        <w:rPr>
          <w:rFonts w:asciiTheme="minorEastAsia" w:hAnsiTheme="minorEastAsia"/>
          <w:color w:val="000000" w:themeColor="text1"/>
          <w:sz w:val="28"/>
          <w:szCs w:val="28"/>
          <w14:textFill>
            <w14:solidFill>
              <w14:schemeClr w14:val="tx1"/>
            </w14:solidFill>
          </w14:textFill>
        </w:rPr>
        <w:t>不锈钢工业以约7%的速度发展</w:t>
      </w:r>
      <w:r>
        <w:rPr>
          <w:rFonts w:hint="eastAsia" w:asciiTheme="minorEastAsia" w:hAnsiTheme="minorEastAsia"/>
          <w:color w:val="000000" w:themeColor="text1"/>
          <w:sz w:val="28"/>
          <w:szCs w:val="28"/>
          <w14:textFill>
            <w14:solidFill>
              <w14:schemeClr w14:val="tx1"/>
            </w14:solidFill>
          </w14:textFill>
        </w:rPr>
        <w:t>。2021年，全球不锈钢粗钢产量达到5628万吨，其中我</w:t>
      </w:r>
      <w:r>
        <w:rPr>
          <w:rFonts w:asciiTheme="minorEastAsia" w:hAnsiTheme="minorEastAsia"/>
          <w:color w:val="000000" w:themeColor="text1"/>
          <w:sz w:val="28"/>
          <w:szCs w:val="28"/>
          <w14:textFill>
            <w14:solidFill>
              <w14:schemeClr w14:val="tx1"/>
            </w14:solidFill>
          </w14:textFill>
        </w:rPr>
        <w:t>国不锈钢粗钢产量达到</w:t>
      </w:r>
      <w:r>
        <w:rPr>
          <w:rFonts w:hint="eastAsia" w:asciiTheme="minorEastAsia" w:hAnsiTheme="minorEastAsia"/>
          <w:color w:val="000000" w:themeColor="text1"/>
          <w:sz w:val="28"/>
          <w:szCs w:val="28"/>
          <w14:textFill>
            <w14:solidFill>
              <w14:schemeClr w14:val="tx1"/>
            </w14:solidFill>
          </w14:textFill>
        </w:rPr>
        <w:t>3063</w:t>
      </w:r>
      <w:r>
        <w:rPr>
          <w:rFonts w:asciiTheme="minorEastAsia" w:hAnsiTheme="minorEastAsia"/>
          <w:color w:val="000000" w:themeColor="text1"/>
          <w:sz w:val="28"/>
          <w:szCs w:val="28"/>
          <w14:textFill>
            <w14:solidFill>
              <w14:schemeClr w14:val="tx1"/>
            </w14:solidFill>
          </w14:textFill>
        </w:rPr>
        <w:t>万t，</w:t>
      </w:r>
      <w:r>
        <w:rPr>
          <w:rFonts w:hint="eastAsia" w:asciiTheme="minorEastAsia" w:hAnsiTheme="minorEastAsia"/>
          <w:color w:val="000000" w:themeColor="text1"/>
          <w:sz w:val="28"/>
          <w:szCs w:val="28"/>
          <w14:textFill>
            <w14:solidFill>
              <w14:schemeClr w14:val="tx1"/>
            </w14:solidFill>
          </w14:textFill>
        </w:rPr>
        <w:t>约占全球不锈钢粗钢产量的54%。</w:t>
      </w:r>
    </w:p>
    <w:p w14:paraId="2226DAD3">
      <w:pPr>
        <w:ind w:firstLine="560" w:firstLineChars="200"/>
        <w:rPr>
          <w:rFonts w:asciiTheme="minorEastAsia" w:hAnsiTheme="minorEastAsia"/>
          <w:color w:val="000000" w:themeColor="text1"/>
          <w:sz w:val="28"/>
          <w:szCs w:val="28"/>
          <w14:textFill>
            <w14:solidFill>
              <w14:schemeClr w14:val="tx1"/>
            </w14:solidFill>
          </w14:textFill>
        </w:rPr>
      </w:pPr>
      <w:r>
        <w:rPr>
          <w:rFonts w:asciiTheme="minorEastAsia" w:hAnsiTheme="minorEastAsia"/>
          <w:color w:val="000000" w:themeColor="text1"/>
          <w:sz w:val="28"/>
          <w:szCs w:val="28"/>
          <w14:textFill>
            <w14:solidFill>
              <w14:schemeClr w14:val="tx1"/>
            </w14:solidFill>
          </w14:textFill>
        </w:rPr>
        <w:t>高碳铬铁主要用于生产不锈钢</w:t>
      </w:r>
      <w:r>
        <w:rPr>
          <w:rFonts w:hint="eastAsia" w:asciiTheme="minorEastAsia" w:hAnsiTheme="minorEastAsia"/>
          <w:color w:val="000000" w:themeColor="text1"/>
          <w:sz w:val="28"/>
          <w:szCs w:val="28"/>
          <w14:textFill>
            <w14:solidFill>
              <w14:schemeClr w14:val="tx1"/>
            </w14:solidFill>
          </w14:textFill>
        </w:rPr>
        <w:t>等先进钢铁材料</w:t>
      </w:r>
      <w:r>
        <w:rPr>
          <w:rFonts w:asciiTheme="minorEastAsia" w:hAnsiTheme="minorEastAsia"/>
          <w:color w:val="000000" w:themeColor="text1"/>
          <w:sz w:val="28"/>
          <w:szCs w:val="28"/>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预计到2025年，我国高碳铬铁市场需求量将达到1000万吨，市场缺口约430万吨。因此，规划发展以高碳铬铁为主的铁合金材料仍处于行业的成长期。</w:t>
      </w:r>
    </w:p>
    <w:p w14:paraId="6708D65F">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园区规划利用废铝为原料生产铝合金铸件，符合循环经济和节能降碳发展要求。随着国家“碳达峰、碳中和”战略的推进，利用废铝生产铝合金铸件的能耗及碳排放量均低于原铝；铝合金铸件符合《产业结构调整指导目录》（2021版）鼓励发展耐高温、耐腐蚀、耐磨损等高性能铸件要求。</w:t>
      </w:r>
    </w:p>
    <w:p w14:paraId="10E29E1E">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3、园区规划利用废弃硅渣（泥）生产工业用高纯硅产品，符合循环经济发展要求。发展循环经济是我国经济社会发展的一项重大战略。“十四五” 时期我国进入新发展阶段，开启全面建设社会主义现代化国家新征程。大力发展循环经济，推进资源节约集约利用，构建资源循环型产业体系，对保障国家资源安全，推动实现“碳达峰、碳中和”战略目标，促进生态文明建设具有重大意义。</w:t>
      </w:r>
    </w:p>
    <w:p w14:paraId="737CC869">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4、园区规划废钢铁加工符合钢铁工业循环经济和节能降碳发展要求。废钢铁是可循环利用的再生资源，每用一吨废钢可节约0.4吨的焦炭，减少2～3吨铁矿石的使用和4～5吨原生矿的开采。以废钢为原料的电炉短流程与以铁矿石为原料的“高炉—转炉”长流程相比，可减少1.2吨二氧化碳排放、3吨固体废弃物产生量，绿色环保效益明显。</w:t>
      </w:r>
    </w:p>
    <w:p w14:paraId="156F5F7B">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2021年，全球废钢比约40%，中国约21.7%。中国和发达国家相比还有较大差距，未来十年是我国不断提高废钢比的最佳时期。我国提出到2025年，废钢回收加工体系基本健全，利用水平显著提高，钢铁工业利用废钢资源量达到3亿吨以上。因此，规划废钢铁加工材料产业仍处于行业快速成长的战略机遇期，发展废钢铁产业大有可为。</w:t>
      </w:r>
    </w:p>
    <w:p w14:paraId="7E623A21">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5、生产资源有保障</w:t>
      </w:r>
    </w:p>
    <w:p w14:paraId="312A37E7">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（1）湖南是全国硅资源最为丰富的省份，其中雪峰山脉特别是怀化地区蕴藏世界上最优质的天然硅矿石资源，储量约20亿吨，用于铁合金的原料之一，具有十分突出的资源优势。</w:t>
      </w:r>
    </w:p>
    <w:p w14:paraId="7E1E6AF3">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（2）新晃县紧邻贵州铜仁市，周边废铝、废钢铁、废弃硅渣比较丰富，为利用废弃资源生产铝合金铸件、再生废钢铁、工业高纯硅等新金属材料提供了资源保障。</w:t>
      </w:r>
    </w:p>
    <w:p w14:paraId="361B3972">
      <w:pPr>
        <w:ind w:firstLine="560" w:firstLineChars="200"/>
        <w:rPr>
          <w:rFonts w:cs="宋体" w:asciiTheme="minorEastAsia" w:hAnsiTheme="minorEastAsia"/>
          <w:color w:val="000000" w:themeColor="text1"/>
          <w:kern w:val="0"/>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（3）新晃充分利用西部陆海新通道进口铬矿粉，满足园区产业发展要求。</w:t>
      </w:r>
      <w:r>
        <w:rPr>
          <w:rFonts w:cs="宋体" w:asciiTheme="minorEastAsia" w:hAnsiTheme="minorEastAsia"/>
          <w:color w:val="000000" w:themeColor="text1"/>
          <w:kern w:val="0"/>
          <w:sz w:val="28"/>
          <w:szCs w:val="28"/>
          <w14:textFill>
            <w14:solidFill>
              <w14:schemeClr w14:val="tx1"/>
            </w14:solidFill>
          </w14:textFill>
        </w:rPr>
        <w:t>世界铬铁矿资源量主要分布在南非、津巴布韦、伊朗</w:t>
      </w:r>
      <w:r>
        <w:rPr>
          <w:rFonts w:hint="eastAsia" w:cs="宋体" w:asciiTheme="minorEastAsia" w:hAnsiTheme="minorEastAsia"/>
          <w:color w:val="000000" w:themeColor="text1"/>
          <w:kern w:val="0"/>
          <w:sz w:val="28"/>
          <w:szCs w:val="28"/>
          <w14:textFill>
            <w14:solidFill>
              <w14:schemeClr w14:val="tx1"/>
            </w14:solidFill>
          </w14:textFill>
        </w:rPr>
        <w:t>、</w:t>
      </w:r>
      <w:r>
        <w:rPr>
          <w:rFonts w:cs="宋体" w:asciiTheme="minorEastAsia" w:hAnsiTheme="minorEastAsia"/>
          <w:color w:val="000000" w:themeColor="text1"/>
          <w:kern w:val="0"/>
          <w:sz w:val="28"/>
          <w:szCs w:val="28"/>
          <w14:textFill>
            <w14:solidFill>
              <w14:schemeClr w14:val="tx1"/>
            </w14:solidFill>
          </w14:textFill>
        </w:rPr>
        <w:t>哈萨克斯坦、土耳其等国，其中南非的铬矿已探明存量占世界储量的70％以上。我国铬</w:t>
      </w:r>
      <w:r>
        <w:rPr>
          <w:rFonts w:hint="eastAsia" w:cs="宋体" w:asciiTheme="minorEastAsia" w:hAnsiTheme="minorEastAsia"/>
          <w:color w:val="000000" w:themeColor="text1"/>
          <w:kern w:val="0"/>
          <w:sz w:val="28"/>
          <w:szCs w:val="28"/>
          <w14:textFill>
            <w14:solidFill>
              <w14:schemeClr w14:val="tx1"/>
            </w14:solidFill>
          </w14:textFill>
        </w:rPr>
        <w:t>铁</w:t>
      </w:r>
      <w:r>
        <w:rPr>
          <w:rFonts w:cs="宋体" w:asciiTheme="minorEastAsia" w:hAnsiTheme="minorEastAsia"/>
          <w:color w:val="000000" w:themeColor="text1"/>
          <w:kern w:val="0"/>
          <w:sz w:val="28"/>
          <w:szCs w:val="28"/>
          <w14:textFill>
            <w14:solidFill>
              <w14:schemeClr w14:val="tx1"/>
            </w14:solidFill>
          </w14:textFill>
        </w:rPr>
        <w:t>资源稀缺，</w:t>
      </w:r>
      <w:r>
        <w:rPr>
          <w:rFonts w:hint="eastAsia" w:cs="宋体" w:asciiTheme="minorEastAsia" w:hAnsiTheme="minorEastAsia"/>
          <w:color w:val="000000" w:themeColor="text1"/>
          <w:kern w:val="0"/>
          <w:sz w:val="28"/>
          <w:szCs w:val="28"/>
          <w14:textFill>
            <w14:solidFill>
              <w14:schemeClr w14:val="tx1"/>
            </w14:solidFill>
          </w14:textFill>
        </w:rPr>
        <w:t>进口量约</w:t>
      </w:r>
      <w:r>
        <w:rPr>
          <w:rFonts w:cs="宋体" w:asciiTheme="minorEastAsia" w:hAnsiTheme="minorEastAsia"/>
          <w:color w:val="000000" w:themeColor="text1"/>
          <w:kern w:val="0"/>
          <w:sz w:val="28"/>
          <w:szCs w:val="28"/>
          <w14:textFill>
            <w14:solidFill>
              <w14:schemeClr w14:val="tx1"/>
            </w14:solidFill>
          </w14:textFill>
        </w:rPr>
        <w:t>9</w:t>
      </w:r>
      <w:r>
        <w:rPr>
          <w:rFonts w:hint="eastAsia" w:cs="宋体" w:asciiTheme="minorEastAsia" w:hAnsiTheme="minorEastAsia"/>
          <w:color w:val="000000" w:themeColor="text1"/>
          <w:kern w:val="0"/>
          <w:sz w:val="28"/>
          <w:szCs w:val="28"/>
          <w14:textFill>
            <w14:solidFill>
              <w14:schemeClr w14:val="tx1"/>
            </w14:solidFill>
          </w14:textFill>
        </w:rPr>
        <w:t>8</w:t>
      </w:r>
      <w:r>
        <w:rPr>
          <w:rFonts w:cs="宋体" w:asciiTheme="minorEastAsia" w:hAnsiTheme="minorEastAsia"/>
          <w:color w:val="000000" w:themeColor="text1"/>
          <w:kern w:val="0"/>
          <w:sz w:val="28"/>
          <w:szCs w:val="28"/>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我国</w:t>
      </w:r>
      <w:r>
        <w:rPr>
          <w:rFonts w:cs="宋体" w:asciiTheme="minorEastAsia" w:hAnsiTheme="minorEastAsia"/>
          <w:color w:val="000000" w:themeColor="text1"/>
          <w:kern w:val="0"/>
          <w:sz w:val="28"/>
          <w:szCs w:val="28"/>
          <w14:textFill>
            <w14:solidFill>
              <w14:schemeClr w14:val="tx1"/>
            </w14:solidFill>
          </w14:textFill>
        </w:rPr>
        <w:t>拥有多条从国</w:t>
      </w:r>
      <w:r>
        <w:rPr>
          <w:rFonts w:hint="eastAsia" w:cs="宋体" w:asciiTheme="minorEastAsia" w:hAnsiTheme="minorEastAsia"/>
          <w:color w:val="000000" w:themeColor="text1"/>
          <w:kern w:val="0"/>
          <w:sz w:val="28"/>
          <w:szCs w:val="28"/>
          <w14:textFill>
            <w14:solidFill>
              <w14:schemeClr w14:val="tx1"/>
            </w14:solidFill>
          </w14:textFill>
        </w:rPr>
        <w:t>外</w:t>
      </w:r>
      <w:r>
        <w:rPr>
          <w:rFonts w:cs="宋体" w:asciiTheme="minorEastAsia" w:hAnsiTheme="minorEastAsia"/>
          <w:color w:val="000000" w:themeColor="text1"/>
          <w:kern w:val="0"/>
          <w:sz w:val="28"/>
          <w:szCs w:val="28"/>
          <w14:textFill>
            <w14:solidFill>
              <w14:schemeClr w14:val="tx1"/>
            </w14:solidFill>
          </w14:textFill>
        </w:rPr>
        <w:t>进口铬矿的稳定渠道，如</w:t>
      </w:r>
      <w:r>
        <w:rPr>
          <w:rFonts w:hint="eastAsia" w:cs="宋体" w:asciiTheme="minorEastAsia" w:hAnsiTheme="minorEastAsia"/>
          <w:color w:val="000000" w:themeColor="text1"/>
          <w:kern w:val="0"/>
          <w:sz w:val="28"/>
          <w:szCs w:val="28"/>
          <w14:textFill>
            <w14:solidFill>
              <w14:schemeClr w14:val="tx1"/>
            </w14:solidFill>
          </w14:textFill>
        </w:rPr>
        <w:t>南非、津巴布韦、</w:t>
      </w:r>
      <w:r>
        <w:rPr>
          <w:rFonts w:cs="宋体" w:asciiTheme="minorEastAsia" w:hAnsiTheme="minorEastAsia"/>
          <w:color w:val="000000" w:themeColor="text1"/>
          <w:kern w:val="0"/>
          <w:sz w:val="28"/>
          <w:szCs w:val="28"/>
          <w14:textFill>
            <w14:solidFill>
              <w14:schemeClr w14:val="tx1"/>
            </w14:solidFill>
          </w14:textFill>
        </w:rPr>
        <w:t>伊朗</w:t>
      </w:r>
      <w:r>
        <w:rPr>
          <w:rFonts w:hint="eastAsia" w:cs="宋体" w:asciiTheme="minorEastAsia" w:hAnsiTheme="minorEastAsia"/>
          <w:color w:val="000000" w:themeColor="text1"/>
          <w:kern w:val="0"/>
          <w:sz w:val="28"/>
          <w:szCs w:val="28"/>
          <w14:textFill>
            <w14:solidFill>
              <w14:schemeClr w14:val="tx1"/>
            </w14:solidFill>
          </w14:textFill>
        </w:rPr>
        <w:t>、</w:t>
      </w:r>
      <w:r>
        <w:rPr>
          <w:rFonts w:cs="宋体" w:asciiTheme="minorEastAsia" w:hAnsiTheme="minorEastAsia"/>
          <w:color w:val="000000" w:themeColor="text1"/>
          <w:kern w:val="0"/>
          <w:sz w:val="28"/>
          <w:szCs w:val="28"/>
          <w14:textFill>
            <w14:solidFill>
              <w14:schemeClr w14:val="tx1"/>
            </w14:solidFill>
          </w14:textFill>
        </w:rPr>
        <w:t>哈萨克斯坦</w:t>
      </w:r>
      <w:r>
        <w:rPr>
          <w:rFonts w:hint="eastAsia" w:cs="宋体" w:asciiTheme="minorEastAsia" w:hAnsiTheme="minorEastAsia"/>
          <w:color w:val="000000" w:themeColor="text1"/>
          <w:kern w:val="0"/>
          <w:sz w:val="28"/>
          <w:szCs w:val="28"/>
          <w14:textFill>
            <w14:solidFill>
              <w14:schemeClr w14:val="tx1"/>
            </w14:solidFill>
          </w14:textFill>
        </w:rPr>
        <w:t>、</w:t>
      </w:r>
      <w:r>
        <w:rPr>
          <w:rFonts w:cs="宋体" w:asciiTheme="minorEastAsia" w:hAnsiTheme="minorEastAsia"/>
          <w:color w:val="000000" w:themeColor="text1"/>
          <w:kern w:val="0"/>
          <w:sz w:val="28"/>
          <w:szCs w:val="28"/>
          <w14:textFill>
            <w14:solidFill>
              <w14:schemeClr w14:val="tx1"/>
            </w14:solidFill>
          </w14:textFill>
        </w:rPr>
        <w:t>土耳其等，</w:t>
      </w:r>
      <w:r>
        <w:rPr>
          <w:rFonts w:hint="eastAsia" w:cs="宋体" w:asciiTheme="minorEastAsia" w:hAnsiTheme="minorEastAsia"/>
          <w:color w:val="000000" w:themeColor="text1"/>
          <w:kern w:val="0"/>
          <w:sz w:val="28"/>
          <w:szCs w:val="28"/>
          <w14:textFill>
            <w14:solidFill>
              <w14:schemeClr w14:val="tx1"/>
            </w14:solidFill>
          </w14:textFill>
        </w:rPr>
        <w:t>具有相对稳定</w:t>
      </w:r>
      <w:r>
        <w:rPr>
          <w:rFonts w:cs="宋体" w:asciiTheme="minorEastAsia" w:hAnsiTheme="minorEastAsia"/>
          <w:color w:val="000000" w:themeColor="text1"/>
          <w:kern w:val="0"/>
          <w:sz w:val="28"/>
          <w:szCs w:val="28"/>
          <w14:textFill>
            <w14:solidFill>
              <w14:schemeClr w14:val="tx1"/>
            </w14:solidFill>
          </w14:textFill>
        </w:rPr>
        <w:t>的长期货源。</w:t>
      </w:r>
      <w:r>
        <w:rPr>
          <w:rFonts w:hint="eastAsia" w:cs="宋体" w:asciiTheme="minorEastAsia" w:hAnsiTheme="minorEastAsia"/>
          <w:color w:val="000000" w:themeColor="text1"/>
          <w:kern w:val="0"/>
          <w:sz w:val="28"/>
          <w:szCs w:val="28"/>
          <w14:textFill>
            <w14:solidFill>
              <w14:schemeClr w14:val="tx1"/>
            </w14:solidFill>
          </w14:textFill>
        </w:rPr>
        <w:t>本规划铁合金项目铬矿主要来自南非、津巴布韦、土耳其、伊朗等，焦炭主要来自山西、河南，硅石主要来自怀化本地，有充分的资源保障。</w:t>
      </w:r>
    </w:p>
    <w:p w14:paraId="14E93C19">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39" w:name="_Toc5353"/>
      <w:r>
        <w:rPr>
          <w:rFonts w:hint="eastAsia" w:asciiTheme="minorEastAsia" w:hAnsiTheme="minorEastAsia"/>
          <w:color w:val="000000" w:themeColor="text1"/>
          <w:sz w:val="28"/>
          <w:szCs w:val="28"/>
          <w14:textFill>
            <w14:solidFill>
              <w14:schemeClr w14:val="tx1"/>
            </w14:solidFill>
          </w14:textFill>
        </w:rPr>
        <w:t>3.2.</w:t>
      </w:r>
      <w:r>
        <w:rPr>
          <w:rFonts w:asciiTheme="minorEastAsia" w:hAnsiTheme="minorEastAsia"/>
          <w:color w:val="000000" w:themeColor="text1"/>
          <w:sz w:val="28"/>
          <w:szCs w:val="28"/>
          <w14:textFill>
            <w14:solidFill>
              <w14:schemeClr w14:val="tx1"/>
            </w14:solidFill>
          </w14:textFill>
        </w:rPr>
        <w:t xml:space="preserve">2 </w:t>
      </w:r>
      <w:r>
        <w:rPr>
          <w:rFonts w:hint="eastAsia" w:asciiTheme="minorEastAsia" w:hAnsiTheme="minorEastAsia"/>
          <w:color w:val="000000" w:themeColor="text1"/>
          <w:sz w:val="28"/>
          <w:szCs w:val="28"/>
          <w14:textFill>
            <w14:solidFill>
              <w14:schemeClr w14:val="tx1"/>
            </w14:solidFill>
          </w14:textFill>
        </w:rPr>
        <w:t>铁合金行业分析</w:t>
      </w:r>
      <w:bookmarkEnd w:id="39"/>
    </w:p>
    <w:p w14:paraId="7869E6B4">
      <w:pPr>
        <w:ind w:firstLine="562" w:firstLineChars="200"/>
        <w:rPr>
          <w:rFonts w:asciiTheme="minorEastAsia" w:hAnsiTheme="minorEastAsia"/>
          <w:b/>
          <w:color w:val="000000" w:themeColor="text1"/>
          <w:sz w:val="28"/>
          <w:szCs w:val="28"/>
          <w14:textFill>
            <w14:solidFill>
              <w14:schemeClr w14:val="tx1"/>
            </w14:solidFill>
          </w14:textFill>
        </w:rPr>
      </w:pPr>
      <w:r>
        <w:rPr>
          <w:rFonts w:hint="eastAsia" w:asciiTheme="minorEastAsia" w:hAnsiTheme="minorEastAsia"/>
          <w:b/>
          <w:color w:val="000000" w:themeColor="text1"/>
          <w:sz w:val="28"/>
          <w:szCs w:val="28"/>
          <w14:textFill>
            <w14:solidFill>
              <w14:schemeClr w14:val="tx1"/>
            </w14:solidFill>
          </w14:textFill>
        </w:rPr>
        <w:t>（一）</w:t>
      </w:r>
      <w:r>
        <w:rPr>
          <w:rFonts w:asciiTheme="minorEastAsia" w:hAnsiTheme="minorEastAsia"/>
          <w:b/>
          <w:color w:val="000000" w:themeColor="text1"/>
          <w:sz w:val="28"/>
          <w:szCs w:val="28"/>
          <w14:textFill>
            <w14:solidFill>
              <w14:schemeClr w14:val="tx1"/>
            </w14:solidFill>
          </w14:textFill>
        </w:rPr>
        <w:t>铁合金</w:t>
      </w:r>
      <w:r>
        <w:rPr>
          <w:rFonts w:hint="eastAsia" w:asciiTheme="minorEastAsia" w:hAnsiTheme="minorEastAsia"/>
          <w:b/>
          <w:color w:val="000000" w:themeColor="text1"/>
          <w:sz w:val="28"/>
          <w:szCs w:val="28"/>
          <w14:textFill>
            <w14:solidFill>
              <w14:schemeClr w14:val="tx1"/>
            </w14:solidFill>
          </w14:textFill>
        </w:rPr>
        <w:t>定义及用途</w:t>
      </w:r>
    </w:p>
    <w:p w14:paraId="7BD36C48">
      <w:pPr>
        <w:ind w:firstLine="560" w:firstLineChars="200"/>
        <w:rPr>
          <w:rFonts w:asciiTheme="minorEastAsia" w:hAnsiTheme="minorEastAsia"/>
          <w:color w:val="000000" w:themeColor="text1"/>
          <w:sz w:val="28"/>
          <w:szCs w:val="28"/>
          <w14:textFill>
            <w14:solidFill>
              <w14:schemeClr w14:val="tx1"/>
            </w14:solidFill>
          </w14:textFill>
        </w:rPr>
      </w:pPr>
      <w:r>
        <w:rPr>
          <w:rFonts w:asciiTheme="minorEastAsia" w:hAnsiTheme="minorEastAsia"/>
          <w:color w:val="000000" w:themeColor="text1"/>
          <w:sz w:val="28"/>
          <w:szCs w:val="28"/>
          <w14:textFill>
            <w14:solidFill>
              <w14:schemeClr w14:val="tx1"/>
            </w14:solidFill>
          </w14:textFill>
        </w:rPr>
        <w:t>铁合金是一种或两种以上金属（或非金属）元素与铁元素组成的合金产品</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按主要元素可分为：硅系铁合金、锰系铁合金、</w:t>
      </w:r>
      <w:r>
        <w:rPr>
          <w:rFonts w:hint="eastAsia" w:asciiTheme="minorEastAsia" w:hAnsiTheme="minorEastAsia"/>
          <w:color w:val="000000" w:themeColor="text1"/>
          <w:sz w:val="28"/>
          <w:szCs w:val="28"/>
          <w14:textFill>
            <w14:solidFill>
              <w14:schemeClr w14:val="tx1"/>
            </w14:solidFill>
          </w14:textFill>
        </w:rPr>
        <w:t>高碳铬铁</w:t>
      </w:r>
      <w:r>
        <w:rPr>
          <w:rFonts w:asciiTheme="minorEastAsia" w:hAnsiTheme="minorEastAsia"/>
          <w:color w:val="000000" w:themeColor="text1"/>
          <w:sz w:val="28"/>
          <w:szCs w:val="28"/>
          <w14:textFill>
            <w14:solidFill>
              <w14:schemeClr w14:val="tx1"/>
            </w14:solidFill>
          </w14:textFill>
        </w:rPr>
        <w:t>和特种铁合金。</w:t>
      </w:r>
    </w:p>
    <w:p w14:paraId="780194C8">
      <w:pPr>
        <w:ind w:firstLine="560" w:firstLineChars="200"/>
        <w:rPr>
          <w:rFonts w:asciiTheme="minorEastAsia" w:hAnsiTheme="minorEastAsia"/>
          <w:color w:val="000000" w:themeColor="text1"/>
          <w:sz w:val="28"/>
          <w:szCs w:val="28"/>
          <w14:textFill>
            <w14:solidFill>
              <w14:schemeClr w14:val="tx1"/>
            </w14:solidFill>
          </w14:textFill>
        </w:rPr>
      </w:pPr>
      <w:r>
        <w:rPr>
          <w:rFonts w:asciiTheme="minorEastAsia" w:hAnsiTheme="minorEastAsia"/>
          <w:color w:val="000000" w:themeColor="text1"/>
          <w:sz w:val="28"/>
          <w:szCs w:val="28"/>
          <w14:textFill>
            <w14:solidFill>
              <w14:schemeClr w14:val="tx1"/>
            </w14:solidFill>
          </w14:textFill>
        </w:rPr>
        <w:t>铁合金是钢铁工业、装备制造等工业行业的重要基础性功能材料，更是钢铁材料高级化发展的重要支撑</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素有</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钢铁之魂</w:t>
      </w:r>
      <w:r>
        <w:rPr>
          <w:rFonts w:hint="eastAsia" w:asciiTheme="minorEastAsia" w:hAnsiTheme="minorEastAsia"/>
          <w:color w:val="000000" w:themeColor="text1"/>
          <w:sz w:val="28"/>
          <w:szCs w:val="28"/>
          <w:lang w:eastAsia="zh-CN"/>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工业之钙</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的美誉。</w:t>
      </w:r>
      <w:r>
        <w:rPr>
          <w:rFonts w:hint="eastAsia" w:asciiTheme="minorEastAsia" w:hAnsiTheme="minorEastAsia"/>
          <w:color w:val="000000" w:themeColor="text1"/>
          <w:sz w:val="28"/>
          <w:szCs w:val="28"/>
          <w14:textFill>
            <w14:solidFill>
              <w14:schemeClr w14:val="tx1"/>
            </w14:solidFill>
          </w14:textFill>
        </w:rPr>
        <w:t>我国的</w:t>
      </w:r>
      <w:r>
        <w:rPr>
          <w:rFonts w:asciiTheme="minorEastAsia" w:hAnsiTheme="minorEastAsia"/>
          <w:color w:val="000000" w:themeColor="text1"/>
          <w:sz w:val="28"/>
          <w:szCs w:val="28"/>
          <w14:textFill>
            <w14:solidFill>
              <w14:schemeClr w14:val="tx1"/>
            </w14:solidFill>
          </w14:textFill>
        </w:rPr>
        <w:t>新型工业化、</w:t>
      </w:r>
      <w:del w:id="46" w:author="XH232" w:date="2026-09-21T09:21:58Z">
        <w:r>
          <w:rPr>
            <w:rFonts w:asciiTheme="minorEastAsia" w:hAnsiTheme="minorEastAsia"/>
            <w:color w:val="000000" w:themeColor="text1"/>
            <w:sz w:val="28"/>
            <w:szCs w:val="28"/>
            <w14:textFill>
              <w14:solidFill>
                <w14:schemeClr w14:val="tx1"/>
              </w14:solidFill>
            </w14:textFill>
          </w:rPr>
          <w:delText>战略</w:delText>
        </w:r>
      </w:del>
      <w:del w:id="47" w:author="XH232" w:date="2026-09-21T09:21:58Z">
        <w:r>
          <w:rPr>
            <w:rFonts w:hint="eastAsia" w:asciiTheme="minorEastAsia" w:hAnsiTheme="minorEastAsia"/>
            <w:color w:val="000000" w:themeColor="text1"/>
            <w:sz w:val="28"/>
            <w:szCs w:val="28"/>
            <w14:textFill>
              <w14:solidFill>
                <w14:schemeClr w14:val="tx1"/>
              </w14:solidFill>
            </w14:textFill>
          </w:rPr>
          <w:delText>性</w:delText>
        </w:r>
      </w:del>
      <w:del w:id="48" w:author="XH232" w:date="2026-09-21T09:21:58Z">
        <w:r>
          <w:rPr>
            <w:rFonts w:asciiTheme="minorEastAsia" w:hAnsiTheme="minorEastAsia"/>
            <w:color w:val="000000" w:themeColor="text1"/>
            <w:sz w:val="28"/>
            <w:szCs w:val="28"/>
            <w14:textFill>
              <w14:solidFill>
                <w14:schemeClr w14:val="tx1"/>
              </w14:solidFill>
            </w14:textFill>
          </w:rPr>
          <w:delText>新型产业</w:delText>
        </w:r>
      </w:del>
      <w:ins w:id="49" w:author="XH232" w:date="2026-09-21T09:21:58Z">
        <w:r>
          <w:rPr>
            <w:rFonts w:hint="eastAsia" w:asciiTheme="minorEastAsia" w:hAnsiTheme="minorEastAsia"/>
            <w:color w:val="000000" w:themeColor="text1"/>
            <w:sz w:val="28"/>
            <w:szCs w:val="28"/>
            <w:lang w:eastAsia="zh-CN"/>
            <w14:textFill>
              <w14:solidFill>
                <w14:schemeClr w14:val="tx1"/>
              </w14:solidFill>
            </w14:textFill>
          </w:rPr>
          <w:t>战略性新兴产业</w:t>
        </w:r>
      </w:ins>
      <w:r>
        <w:rPr>
          <w:rFonts w:asciiTheme="minorEastAsia" w:hAnsiTheme="minorEastAsia"/>
          <w:color w:val="000000" w:themeColor="text1"/>
          <w:sz w:val="28"/>
          <w:szCs w:val="28"/>
          <w14:textFill>
            <w14:solidFill>
              <w14:schemeClr w14:val="tx1"/>
            </w14:solidFill>
          </w14:textFill>
        </w:rPr>
        <w:t>、国防军工、航空航天、高科技产业的发展</w:t>
      </w:r>
      <w:r>
        <w:rPr>
          <w:rFonts w:hint="eastAsia" w:asciiTheme="minorEastAsia" w:hAnsiTheme="minorEastAsia"/>
          <w:color w:val="000000" w:themeColor="text1"/>
          <w:sz w:val="28"/>
          <w:szCs w:val="28"/>
          <w14:textFill>
            <w14:solidFill>
              <w14:schemeClr w14:val="tx1"/>
            </w14:solidFill>
          </w14:textFill>
        </w:rPr>
        <w:t>离</w:t>
      </w:r>
      <w:r>
        <w:rPr>
          <w:rFonts w:asciiTheme="minorEastAsia" w:hAnsiTheme="minorEastAsia"/>
          <w:color w:val="000000" w:themeColor="text1"/>
          <w:sz w:val="28"/>
          <w:szCs w:val="28"/>
          <w14:textFill>
            <w14:solidFill>
              <w14:schemeClr w14:val="tx1"/>
            </w14:solidFill>
          </w14:textFill>
        </w:rPr>
        <w:t>不</w:t>
      </w:r>
      <w:r>
        <w:rPr>
          <w:rFonts w:hint="eastAsia" w:asciiTheme="minorEastAsia" w:hAnsiTheme="minorEastAsia"/>
          <w:color w:val="000000" w:themeColor="text1"/>
          <w:sz w:val="28"/>
          <w:szCs w:val="28"/>
          <w14:textFill>
            <w14:solidFill>
              <w14:schemeClr w14:val="tx1"/>
            </w14:solidFill>
          </w14:textFill>
        </w:rPr>
        <w:t>开</w:t>
      </w:r>
      <w:r>
        <w:rPr>
          <w:rFonts w:asciiTheme="minorEastAsia" w:hAnsiTheme="minorEastAsia"/>
          <w:color w:val="000000" w:themeColor="text1"/>
          <w:sz w:val="28"/>
          <w:szCs w:val="28"/>
          <w14:textFill>
            <w14:solidFill>
              <w14:schemeClr w14:val="tx1"/>
            </w14:solidFill>
          </w14:textFill>
        </w:rPr>
        <w:t>铁合金</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它是国</w:t>
      </w:r>
      <w:r>
        <w:rPr>
          <w:rFonts w:hint="eastAsia" w:asciiTheme="minorEastAsia" w:hAnsiTheme="minorEastAsia"/>
          <w:color w:val="000000" w:themeColor="text1"/>
          <w:sz w:val="28"/>
          <w:szCs w:val="28"/>
          <w14:textFill>
            <w14:solidFill>
              <w14:schemeClr w14:val="tx1"/>
            </w14:solidFill>
          </w14:textFill>
        </w:rPr>
        <w:t>民经济和</w:t>
      </w:r>
      <w:r>
        <w:rPr>
          <w:rFonts w:asciiTheme="minorEastAsia" w:hAnsiTheme="minorEastAsia"/>
          <w:color w:val="000000" w:themeColor="text1"/>
          <w:sz w:val="28"/>
          <w:szCs w:val="28"/>
          <w14:textFill>
            <w14:solidFill>
              <w14:schemeClr w14:val="tx1"/>
            </w14:solidFill>
          </w14:textFill>
        </w:rPr>
        <w:t>战略安全</w:t>
      </w:r>
      <w:r>
        <w:rPr>
          <w:rFonts w:hint="eastAsia" w:asciiTheme="minorEastAsia" w:hAnsiTheme="minorEastAsia"/>
          <w:color w:val="000000" w:themeColor="text1"/>
          <w:sz w:val="28"/>
          <w:szCs w:val="28"/>
          <w14:textFill>
            <w14:solidFill>
              <w14:schemeClr w14:val="tx1"/>
            </w14:solidFill>
          </w14:textFill>
        </w:rPr>
        <w:t>的</w:t>
      </w:r>
      <w:r>
        <w:rPr>
          <w:rFonts w:asciiTheme="minorEastAsia" w:hAnsiTheme="minorEastAsia"/>
          <w:color w:val="000000" w:themeColor="text1"/>
          <w:sz w:val="28"/>
          <w:szCs w:val="28"/>
          <w14:textFill>
            <w14:solidFill>
              <w14:schemeClr w14:val="tx1"/>
            </w14:solidFill>
          </w14:textFill>
        </w:rPr>
        <w:t>重要</w:t>
      </w:r>
      <w:r>
        <w:rPr>
          <w:rFonts w:hint="eastAsia" w:asciiTheme="minorEastAsia" w:hAnsiTheme="minorEastAsia"/>
          <w:color w:val="000000" w:themeColor="text1"/>
          <w:sz w:val="28"/>
          <w:szCs w:val="28"/>
          <w14:textFill>
            <w14:solidFill>
              <w14:schemeClr w14:val="tx1"/>
            </w14:solidFill>
          </w14:textFill>
        </w:rPr>
        <w:t>材料，也</w:t>
      </w:r>
      <w:r>
        <w:rPr>
          <w:rFonts w:asciiTheme="minorEastAsia" w:hAnsiTheme="minorEastAsia"/>
          <w:color w:val="000000" w:themeColor="text1"/>
          <w:sz w:val="28"/>
          <w:szCs w:val="28"/>
          <w14:textFill>
            <w14:solidFill>
              <w14:schemeClr w14:val="tx1"/>
            </w14:solidFill>
          </w14:textFill>
        </w:rPr>
        <w:t>是湖南高端制造业、钢铁行业转型升级的</w:t>
      </w:r>
      <w:r>
        <w:rPr>
          <w:rFonts w:hint="eastAsia" w:asciiTheme="minorEastAsia" w:hAnsiTheme="minorEastAsia"/>
          <w:color w:val="000000" w:themeColor="text1"/>
          <w:sz w:val="28"/>
          <w:szCs w:val="28"/>
          <w14:textFill>
            <w14:solidFill>
              <w14:schemeClr w14:val="tx1"/>
            </w14:solidFill>
          </w14:textFill>
        </w:rPr>
        <w:t>基础材料</w:t>
      </w:r>
      <w:r>
        <w:rPr>
          <w:rFonts w:asciiTheme="minorEastAsia" w:hAnsiTheme="minorEastAsia"/>
          <w:color w:val="000000" w:themeColor="text1"/>
          <w:sz w:val="28"/>
          <w:szCs w:val="28"/>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铁合金</w:t>
      </w:r>
      <w:r>
        <w:rPr>
          <w:rFonts w:asciiTheme="minorEastAsia" w:hAnsiTheme="minorEastAsia"/>
          <w:color w:val="000000" w:themeColor="text1"/>
          <w:sz w:val="28"/>
          <w:szCs w:val="28"/>
          <w14:textFill>
            <w14:solidFill>
              <w14:schemeClr w14:val="tx1"/>
            </w14:solidFill>
          </w14:textFill>
        </w:rPr>
        <w:t>主要应用于钢铁</w:t>
      </w:r>
      <w:r>
        <w:rPr>
          <w:rFonts w:hint="eastAsia" w:asciiTheme="minorEastAsia" w:hAnsiTheme="minorEastAsia"/>
          <w:color w:val="000000" w:themeColor="text1"/>
          <w:sz w:val="28"/>
          <w:szCs w:val="28"/>
          <w14:textFill>
            <w14:solidFill>
              <w14:schemeClr w14:val="tx1"/>
            </w14:solidFill>
          </w14:textFill>
        </w:rPr>
        <w:t>冶炼</w:t>
      </w:r>
      <w:r>
        <w:rPr>
          <w:rFonts w:asciiTheme="minorEastAsia" w:hAnsiTheme="minorEastAsia"/>
          <w:color w:val="000000" w:themeColor="text1"/>
          <w:sz w:val="28"/>
          <w:szCs w:val="28"/>
          <w14:textFill>
            <w14:solidFill>
              <w14:schemeClr w14:val="tx1"/>
            </w14:solidFill>
          </w14:textFill>
        </w:rPr>
        <w:t>，在炼钢过程中作为脱氧剂、脱硫剂、合金元素添加剂等</w:t>
      </w:r>
      <w:r>
        <w:rPr>
          <w:rFonts w:hint="eastAsia" w:asciiTheme="minorEastAsia" w:hAnsiTheme="minorEastAsia"/>
          <w:color w:val="000000" w:themeColor="text1"/>
          <w:sz w:val="28"/>
          <w:szCs w:val="28"/>
          <w14:textFill>
            <w14:solidFill>
              <w14:schemeClr w14:val="tx1"/>
            </w14:solidFill>
          </w14:textFill>
        </w:rPr>
        <w:t>。</w:t>
      </w:r>
    </w:p>
    <w:p w14:paraId="339DB131">
      <w:pPr>
        <w:widowControl/>
        <w:adjustRightInd w:val="0"/>
        <w:snapToGrid w:val="0"/>
        <w:spacing w:line="400" w:lineRule="exact"/>
        <w:jc w:val="center"/>
        <w:rPr>
          <w:rFonts w:asciiTheme="minorEastAsia" w:hAnsiTheme="minorEastAsia"/>
          <w:color w:val="000000" w:themeColor="text1"/>
          <w:kern w:val="0"/>
          <w:sz w:val="28"/>
          <w:szCs w:val="28"/>
          <w14:textFill>
            <w14:solidFill>
              <w14:schemeClr w14:val="tx1"/>
            </w14:solidFill>
          </w14:textFill>
        </w:rPr>
      </w:pPr>
      <w:r>
        <w:rPr>
          <w:rFonts w:hint="eastAsia" w:asciiTheme="minorEastAsia" w:hAnsiTheme="minorEastAsia"/>
          <w:color w:val="000000" w:themeColor="text1"/>
          <w:kern w:val="0"/>
          <w:sz w:val="28"/>
          <w:szCs w:val="28"/>
          <w14:textFill>
            <w14:solidFill>
              <w14:schemeClr w14:val="tx1"/>
            </w14:solidFill>
          </w14:textFill>
        </w:rPr>
        <w:t>表3-2-1   铁合金在钢铁产业</w:t>
      </w:r>
      <w:r>
        <w:rPr>
          <w:rFonts w:asciiTheme="minorEastAsia" w:hAnsiTheme="minorEastAsia"/>
          <w:color w:val="000000" w:themeColor="text1"/>
          <w:kern w:val="0"/>
          <w:sz w:val="28"/>
          <w:szCs w:val="28"/>
          <w14:textFill>
            <w14:solidFill>
              <w14:schemeClr w14:val="tx1"/>
            </w14:solidFill>
          </w14:textFill>
        </w:rPr>
        <w:t>中的主要用途</w:t>
      </w:r>
    </w:p>
    <w:tbl>
      <w:tblPr>
        <w:tblStyle w:val="29"/>
        <w:tblW w:w="88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5"/>
        <w:gridCol w:w="6724"/>
      </w:tblGrid>
      <w:tr w14:paraId="3EE2F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blHeader/>
          <w:jc w:val="center"/>
        </w:trPr>
        <w:tc>
          <w:tcPr>
            <w:tcW w:w="2135" w:type="dxa"/>
            <w:vAlign w:val="center"/>
          </w:tcPr>
          <w:p w14:paraId="3F358005">
            <w:pPr>
              <w:widowControl/>
              <w:adjustRightInd w:val="0"/>
              <w:snapToGrid w:val="0"/>
              <w:spacing w:line="400" w:lineRule="exact"/>
              <w:jc w:val="center"/>
              <w:rPr>
                <w:rFonts w:asciiTheme="minorEastAsia" w:hAnsiTheme="minorEastAsia"/>
                <w:color w:val="000000" w:themeColor="text1"/>
                <w:kern w:val="0"/>
                <w:sz w:val="24"/>
                <w14:textFill>
                  <w14:solidFill>
                    <w14:schemeClr w14:val="tx1"/>
                  </w14:solidFill>
                </w14:textFill>
              </w:rPr>
            </w:pPr>
            <w:r>
              <w:rPr>
                <w:rFonts w:hint="eastAsia" w:asciiTheme="minorEastAsia" w:hAnsiTheme="minorEastAsia"/>
                <w:color w:val="000000" w:themeColor="text1"/>
                <w:kern w:val="0"/>
                <w:sz w:val="24"/>
                <w14:textFill>
                  <w14:solidFill>
                    <w14:schemeClr w14:val="tx1"/>
                  </w14:solidFill>
                </w14:textFill>
              </w:rPr>
              <w:t>方 式</w:t>
            </w:r>
          </w:p>
        </w:tc>
        <w:tc>
          <w:tcPr>
            <w:tcW w:w="6724" w:type="dxa"/>
            <w:vAlign w:val="center"/>
          </w:tcPr>
          <w:p w14:paraId="41E2E73C">
            <w:pPr>
              <w:widowControl/>
              <w:adjustRightInd w:val="0"/>
              <w:snapToGrid w:val="0"/>
              <w:spacing w:line="400" w:lineRule="exact"/>
              <w:jc w:val="center"/>
              <w:rPr>
                <w:rFonts w:asciiTheme="minorEastAsia" w:hAnsiTheme="minorEastAsia"/>
                <w:color w:val="000000" w:themeColor="text1"/>
                <w:kern w:val="0"/>
                <w:sz w:val="24"/>
                <w14:textFill>
                  <w14:solidFill>
                    <w14:schemeClr w14:val="tx1"/>
                  </w14:solidFill>
                </w14:textFill>
              </w:rPr>
            </w:pPr>
            <w:r>
              <w:rPr>
                <w:rFonts w:hint="eastAsia" w:asciiTheme="minorEastAsia" w:hAnsiTheme="minorEastAsia"/>
                <w:color w:val="000000" w:themeColor="text1"/>
                <w:kern w:val="0"/>
                <w:sz w:val="24"/>
                <w14:textFill>
                  <w14:solidFill>
                    <w14:schemeClr w14:val="tx1"/>
                  </w14:solidFill>
                </w14:textFill>
              </w:rPr>
              <w:t>具体用途</w:t>
            </w:r>
          </w:p>
        </w:tc>
      </w:tr>
      <w:tr w14:paraId="39C3D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jc w:val="center"/>
        </w:trPr>
        <w:tc>
          <w:tcPr>
            <w:tcW w:w="2135" w:type="dxa"/>
            <w:vAlign w:val="center"/>
          </w:tcPr>
          <w:p w14:paraId="34EF7ACE">
            <w:pPr>
              <w:widowControl/>
              <w:adjustRightInd w:val="0"/>
              <w:snapToGrid w:val="0"/>
              <w:spacing w:line="400" w:lineRule="exact"/>
              <w:jc w:val="center"/>
              <w:rPr>
                <w:rFonts w:asciiTheme="minorEastAsia" w:hAnsiTheme="minorEastAsia"/>
                <w:color w:val="000000" w:themeColor="text1"/>
                <w:kern w:val="0"/>
                <w:sz w:val="24"/>
                <w14:textFill>
                  <w14:solidFill>
                    <w14:schemeClr w14:val="tx1"/>
                  </w14:solidFill>
                </w14:textFill>
              </w:rPr>
            </w:pPr>
            <w:r>
              <w:rPr>
                <w:rFonts w:hint="eastAsia" w:asciiTheme="minorEastAsia" w:hAnsiTheme="minorEastAsia"/>
                <w:color w:val="000000" w:themeColor="text1"/>
                <w:kern w:val="0"/>
                <w:sz w:val="24"/>
                <w14:textFill>
                  <w14:solidFill>
                    <w14:schemeClr w14:val="tx1"/>
                  </w14:solidFill>
                </w14:textFill>
              </w:rPr>
              <w:t>脱氧剂</w:t>
            </w:r>
          </w:p>
        </w:tc>
        <w:tc>
          <w:tcPr>
            <w:tcW w:w="6724" w:type="dxa"/>
            <w:vAlign w:val="center"/>
          </w:tcPr>
          <w:p w14:paraId="259CE9D5">
            <w:pPr>
              <w:widowControl/>
              <w:adjustRightInd w:val="0"/>
              <w:snapToGrid w:val="0"/>
              <w:spacing w:line="400" w:lineRule="exact"/>
              <w:jc w:val="left"/>
              <w:rPr>
                <w:rFonts w:asciiTheme="minorEastAsia" w:hAnsiTheme="minorEastAsia"/>
                <w:color w:val="000000" w:themeColor="text1"/>
                <w:kern w:val="0"/>
                <w:sz w:val="24"/>
                <w14:textFill>
                  <w14:solidFill>
                    <w14:schemeClr w14:val="tx1"/>
                  </w14:solidFill>
                </w14:textFill>
              </w:rPr>
            </w:pPr>
            <w:r>
              <w:rPr>
                <w:rFonts w:hint="eastAsia" w:asciiTheme="minorEastAsia" w:hAnsiTheme="minorEastAsia"/>
                <w:color w:val="000000" w:themeColor="text1"/>
                <w:kern w:val="0"/>
                <w:sz w:val="24"/>
                <w14:textFill>
                  <w14:solidFill>
                    <w14:schemeClr w14:val="tx1"/>
                  </w14:solidFill>
                </w14:textFill>
              </w:rPr>
              <w:t>在炼钢过程中脱除钢水中的氧，某些铁合金还可脱除钢中的其他杂质如硫、氮等，常用的脱氧剂有硅铁、锰铁、铝铁、硅钙、硅锰。</w:t>
            </w:r>
          </w:p>
        </w:tc>
      </w:tr>
      <w:tr w14:paraId="6C68C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4" w:hRule="atLeast"/>
          <w:jc w:val="center"/>
        </w:trPr>
        <w:tc>
          <w:tcPr>
            <w:tcW w:w="2135" w:type="dxa"/>
            <w:vAlign w:val="center"/>
          </w:tcPr>
          <w:p w14:paraId="4674C959">
            <w:pPr>
              <w:widowControl/>
              <w:adjustRightInd w:val="0"/>
              <w:snapToGrid w:val="0"/>
              <w:spacing w:line="400" w:lineRule="exact"/>
              <w:jc w:val="center"/>
              <w:rPr>
                <w:rFonts w:asciiTheme="minorEastAsia" w:hAnsiTheme="minorEastAsia"/>
                <w:color w:val="000000" w:themeColor="text1"/>
                <w:kern w:val="0"/>
                <w:sz w:val="24"/>
                <w14:textFill>
                  <w14:solidFill>
                    <w14:schemeClr w14:val="tx1"/>
                  </w14:solidFill>
                </w14:textFill>
              </w:rPr>
            </w:pPr>
            <w:r>
              <w:rPr>
                <w:rFonts w:hint="eastAsia" w:asciiTheme="minorEastAsia" w:hAnsiTheme="minorEastAsia"/>
                <w:color w:val="000000" w:themeColor="text1"/>
                <w:kern w:val="0"/>
                <w:sz w:val="24"/>
                <w14:textFill>
                  <w14:solidFill>
                    <w14:schemeClr w14:val="tx1"/>
                  </w14:solidFill>
                </w14:textFill>
              </w:rPr>
              <w:t>合金剂</w:t>
            </w:r>
          </w:p>
        </w:tc>
        <w:tc>
          <w:tcPr>
            <w:tcW w:w="6724" w:type="dxa"/>
            <w:vAlign w:val="center"/>
          </w:tcPr>
          <w:p w14:paraId="6AD00502">
            <w:pPr>
              <w:widowControl/>
              <w:adjustRightInd w:val="0"/>
              <w:snapToGrid w:val="0"/>
              <w:spacing w:line="400" w:lineRule="exact"/>
              <w:jc w:val="left"/>
              <w:rPr>
                <w:rFonts w:asciiTheme="minorEastAsia" w:hAnsiTheme="minorEastAsia"/>
                <w:color w:val="000000" w:themeColor="text1"/>
                <w:kern w:val="0"/>
                <w:sz w:val="24"/>
                <w14:textFill>
                  <w14:solidFill>
                    <w14:schemeClr w14:val="tx1"/>
                  </w14:solidFill>
                </w14:textFill>
              </w:rPr>
            </w:pPr>
            <w:r>
              <w:rPr>
                <w:rFonts w:hint="eastAsia" w:asciiTheme="minorEastAsia" w:hAnsiTheme="minorEastAsia"/>
                <w:color w:val="000000" w:themeColor="text1"/>
                <w:kern w:val="0"/>
                <w:sz w:val="24"/>
                <w14:textFill>
                  <w14:solidFill>
                    <w14:schemeClr w14:val="tx1"/>
                  </w14:solidFill>
                </w14:textFill>
              </w:rPr>
              <w:t>调整钢的成分，从而改变钢铁产品的性能。按钢种成分要求，添加合金元素到钢内以改善钢的性能，品种多样，主要有硅系、锰系、铬系、镍系等，其中硅系和锰系最为常见。</w:t>
            </w:r>
          </w:p>
        </w:tc>
      </w:tr>
      <w:tr w14:paraId="51AFF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135" w:type="dxa"/>
            <w:vAlign w:val="center"/>
          </w:tcPr>
          <w:p w14:paraId="3913EE34">
            <w:pPr>
              <w:widowControl/>
              <w:adjustRightInd w:val="0"/>
              <w:snapToGrid w:val="0"/>
              <w:spacing w:line="400" w:lineRule="exact"/>
              <w:jc w:val="center"/>
              <w:rPr>
                <w:rFonts w:asciiTheme="minorEastAsia" w:hAnsiTheme="minorEastAsia"/>
                <w:color w:val="000000" w:themeColor="text1"/>
                <w:kern w:val="0"/>
                <w:sz w:val="24"/>
                <w14:textFill>
                  <w14:solidFill>
                    <w14:schemeClr w14:val="tx1"/>
                  </w14:solidFill>
                </w14:textFill>
              </w:rPr>
            </w:pPr>
            <w:r>
              <w:rPr>
                <w:rFonts w:hint="eastAsia" w:asciiTheme="minorEastAsia" w:hAnsiTheme="minorEastAsia"/>
                <w:color w:val="000000" w:themeColor="text1"/>
                <w:kern w:val="0"/>
                <w:sz w:val="24"/>
                <w14:textFill>
                  <w14:solidFill>
                    <w14:schemeClr w14:val="tx1"/>
                  </w14:solidFill>
                </w14:textFill>
              </w:rPr>
              <w:t>其他</w:t>
            </w:r>
          </w:p>
        </w:tc>
        <w:tc>
          <w:tcPr>
            <w:tcW w:w="6724" w:type="dxa"/>
            <w:vAlign w:val="center"/>
          </w:tcPr>
          <w:p w14:paraId="04EA3BD4">
            <w:pPr>
              <w:widowControl/>
              <w:adjustRightInd w:val="0"/>
              <w:snapToGrid w:val="0"/>
              <w:spacing w:line="400" w:lineRule="exact"/>
              <w:jc w:val="left"/>
              <w:rPr>
                <w:rFonts w:asciiTheme="minorEastAsia" w:hAnsiTheme="minorEastAsia"/>
                <w:color w:val="000000" w:themeColor="text1"/>
                <w:kern w:val="0"/>
                <w:sz w:val="24"/>
                <w14:textFill>
                  <w14:solidFill>
                    <w14:schemeClr w14:val="tx1"/>
                  </w14:solidFill>
                </w14:textFill>
              </w:rPr>
            </w:pPr>
            <w:r>
              <w:rPr>
                <w:rFonts w:hint="eastAsia" w:asciiTheme="minorEastAsia" w:hAnsiTheme="minorEastAsia"/>
                <w:color w:val="000000" w:themeColor="text1"/>
                <w:kern w:val="0"/>
                <w:sz w:val="24"/>
                <w14:textFill>
                  <w14:solidFill>
                    <w14:schemeClr w14:val="tx1"/>
                  </w14:solidFill>
                </w14:textFill>
              </w:rPr>
              <w:t>锰铁粉用于生产特种焊条，铬铁用于生产镀铬的阳极材料等。</w:t>
            </w:r>
          </w:p>
        </w:tc>
      </w:tr>
    </w:tbl>
    <w:p w14:paraId="1B463582">
      <w:pPr>
        <w:pStyle w:val="10"/>
        <w:rPr>
          <w:rFonts w:asciiTheme="minorEastAsia" w:hAnsiTheme="minorEastAsia"/>
          <w:color w:val="000000" w:themeColor="text1"/>
          <w:sz w:val="28"/>
          <w:szCs w:val="28"/>
          <w14:textFill>
            <w14:solidFill>
              <w14:schemeClr w14:val="tx1"/>
            </w14:solidFill>
          </w14:textFill>
        </w:rPr>
      </w:pPr>
    </w:p>
    <w:p w14:paraId="352AC6E7">
      <w:pPr>
        <w:pStyle w:val="38"/>
        <w:ind w:firstLine="562" w:firstLineChars="200"/>
        <w:rPr>
          <w:rFonts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（二）</w:t>
      </w:r>
      <w:r>
        <w:rPr>
          <w:rFonts w:asciiTheme="minorEastAsia" w:hAnsiTheme="minorEastAsia" w:eastAsiaTheme="minorEastAsia"/>
          <w:b/>
          <w:bCs/>
          <w:color w:val="000000" w:themeColor="text1"/>
          <w:sz w:val="28"/>
          <w:szCs w:val="28"/>
          <w14:textFill>
            <w14:solidFill>
              <w14:schemeClr w14:val="tx1"/>
            </w14:solidFill>
          </w14:textFill>
        </w:rPr>
        <w:t>我国铁合金产业</w:t>
      </w:r>
      <w:r>
        <w:rPr>
          <w:rFonts w:hint="eastAsia" w:asciiTheme="minorEastAsia" w:hAnsiTheme="minorEastAsia" w:eastAsiaTheme="minorEastAsia"/>
          <w:b/>
          <w:bCs/>
          <w:color w:val="000000" w:themeColor="text1"/>
          <w:sz w:val="28"/>
          <w:szCs w:val="28"/>
          <w14:textFill>
            <w14:solidFill>
              <w14:schemeClr w14:val="tx1"/>
            </w14:solidFill>
          </w14:textFill>
        </w:rPr>
        <w:t>现状</w:t>
      </w:r>
    </w:p>
    <w:p w14:paraId="60F42BD3">
      <w:pPr>
        <w:pStyle w:val="38"/>
        <w:ind w:firstLine="562" w:firstLineChars="200"/>
        <w:rPr>
          <w:rFonts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1、我国铁合金产量现状</w:t>
      </w:r>
    </w:p>
    <w:p w14:paraId="38127285">
      <w:pPr>
        <w:ind w:firstLine="560" w:firstLineChars="200"/>
        <w:rPr>
          <w:rFonts w:asciiTheme="minorEastAsia" w:hAnsiTheme="minorEastAsia"/>
          <w:color w:val="000000" w:themeColor="text1"/>
          <w:sz w:val="28"/>
          <w:szCs w:val="28"/>
          <w14:textFill>
            <w14:solidFill>
              <w14:schemeClr w14:val="tx1"/>
            </w14:solidFill>
          </w14:textFill>
        </w:rPr>
      </w:pPr>
      <w:r>
        <w:rPr>
          <w:rFonts w:asciiTheme="minorEastAsia" w:hAnsiTheme="minorEastAsia"/>
          <w:color w:val="000000" w:themeColor="text1"/>
          <w:sz w:val="28"/>
          <w:szCs w:val="28"/>
          <w14:textFill>
            <w14:solidFill>
              <w14:schemeClr w14:val="tx1"/>
            </w14:solidFill>
          </w14:textFill>
        </w:rPr>
        <w:t>随着钢铁行业的快速发展，我国铁合金产业规模不断扩大，产量逐年增长。20</w:t>
      </w:r>
      <w:r>
        <w:rPr>
          <w:rFonts w:hint="eastAsia" w:asciiTheme="minorEastAsia" w:hAnsiTheme="minorEastAsia"/>
          <w:color w:val="000000" w:themeColor="text1"/>
          <w:sz w:val="28"/>
          <w:szCs w:val="28"/>
          <w14:textFill>
            <w14:solidFill>
              <w14:schemeClr w14:val="tx1"/>
            </w14:solidFill>
          </w14:textFill>
        </w:rPr>
        <w:t>19</w:t>
      </w:r>
      <w:r>
        <w:rPr>
          <w:rFonts w:asciiTheme="minorEastAsia" w:hAnsiTheme="minorEastAsia"/>
          <w:color w:val="000000" w:themeColor="text1"/>
          <w:sz w:val="28"/>
          <w:szCs w:val="28"/>
          <w14:textFill>
            <w14:solidFill>
              <w14:schemeClr w14:val="tx1"/>
            </w14:solidFill>
          </w14:textFill>
        </w:rPr>
        <w:t>年</w:t>
      </w:r>
      <w:r>
        <w:rPr>
          <w:rFonts w:hint="eastAsia" w:cs="宋体" w:asciiTheme="minorEastAsia" w:hAnsiTheme="minorEastAsia"/>
          <w:color w:val="000000" w:themeColor="text1"/>
          <w:sz w:val="28"/>
          <w:szCs w:val="28"/>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2021年稳定在</w:t>
      </w:r>
      <w:r>
        <w:rPr>
          <w:rFonts w:asciiTheme="minorEastAsia" w:hAnsiTheme="minorEastAsia"/>
          <w:color w:val="000000" w:themeColor="text1"/>
          <w:sz w:val="28"/>
          <w:szCs w:val="28"/>
          <w14:textFill>
            <w14:solidFill>
              <w14:schemeClr w14:val="tx1"/>
            </w14:solidFill>
          </w14:textFill>
        </w:rPr>
        <w:t>34</w:t>
      </w:r>
      <w:r>
        <w:rPr>
          <w:rFonts w:hint="eastAsia" w:asciiTheme="minorEastAsia" w:hAnsiTheme="minorEastAsia"/>
          <w:color w:val="000000" w:themeColor="text1"/>
          <w:sz w:val="28"/>
          <w:szCs w:val="28"/>
          <w14:textFill>
            <w14:solidFill>
              <w14:schemeClr w14:val="tx1"/>
            </w14:solidFill>
          </w14:textFill>
        </w:rPr>
        <w:t>00</w:t>
      </w:r>
      <w:r>
        <w:rPr>
          <w:rFonts w:asciiTheme="minorEastAsia" w:hAnsiTheme="minorEastAsia"/>
          <w:color w:val="000000" w:themeColor="text1"/>
          <w:sz w:val="28"/>
          <w:szCs w:val="28"/>
          <w14:textFill>
            <w14:solidFill>
              <w14:schemeClr w14:val="tx1"/>
            </w14:solidFill>
          </w14:textFill>
        </w:rPr>
        <w:t>万吨</w:t>
      </w:r>
      <w:r>
        <w:rPr>
          <w:rFonts w:hint="eastAsia" w:asciiTheme="minorEastAsia" w:hAnsiTheme="minorEastAsia"/>
          <w:color w:val="000000" w:themeColor="text1"/>
          <w:sz w:val="28"/>
          <w:szCs w:val="28"/>
          <w14:textFill>
            <w14:solidFill>
              <w14:schemeClr w14:val="tx1"/>
            </w14:solidFill>
          </w14:textFill>
        </w:rPr>
        <w:t>以上</w:t>
      </w:r>
      <w:r>
        <w:rPr>
          <w:rFonts w:asciiTheme="minorEastAsia" w:hAnsiTheme="minorEastAsia"/>
          <w:color w:val="000000" w:themeColor="text1"/>
          <w:sz w:val="28"/>
          <w:szCs w:val="28"/>
          <w14:textFill>
            <w14:solidFill>
              <w14:schemeClr w14:val="tx1"/>
            </w14:solidFill>
          </w14:textFill>
        </w:rPr>
        <w:t>，铁合金产量占全球产量</w:t>
      </w:r>
      <w:r>
        <w:rPr>
          <w:rFonts w:hint="eastAsia" w:asciiTheme="minorEastAsia" w:hAnsiTheme="minorEastAsia"/>
          <w:color w:val="000000" w:themeColor="text1"/>
          <w:sz w:val="28"/>
          <w:szCs w:val="28"/>
          <w14:textFill>
            <w14:solidFill>
              <w14:schemeClr w14:val="tx1"/>
            </w14:solidFill>
          </w14:textFill>
        </w:rPr>
        <w:t>约</w:t>
      </w:r>
      <w:r>
        <w:rPr>
          <w:rFonts w:asciiTheme="minorEastAsia" w:hAnsiTheme="minorEastAsia"/>
          <w:color w:val="000000" w:themeColor="text1"/>
          <w:sz w:val="28"/>
          <w:szCs w:val="28"/>
          <w14:textFill>
            <w14:solidFill>
              <w14:schemeClr w14:val="tx1"/>
            </w14:solidFill>
          </w14:textFill>
        </w:rPr>
        <w:t>52%，稳居世界第一。</w:t>
      </w:r>
      <w:r>
        <w:rPr>
          <w:rFonts w:hint="eastAsia" w:asciiTheme="minorEastAsia" w:hAnsiTheme="minorEastAsia"/>
          <w:color w:val="000000" w:themeColor="text1"/>
          <w:sz w:val="28"/>
          <w:szCs w:val="28"/>
          <w14:textFill>
            <w14:solidFill>
              <w14:schemeClr w14:val="tx1"/>
            </w14:solidFill>
          </w14:textFill>
        </w:rPr>
        <w:t>见下</w:t>
      </w:r>
      <w:r>
        <w:rPr>
          <w:rFonts w:hint="eastAsia" w:asciiTheme="minorEastAsia" w:hAnsiTheme="minorEastAsia"/>
          <w:color w:val="000000" w:themeColor="text1"/>
          <w:kern w:val="0"/>
          <w:sz w:val="28"/>
          <w:szCs w:val="28"/>
          <w14:textFill>
            <w14:solidFill>
              <w14:schemeClr w14:val="tx1"/>
            </w14:solidFill>
          </w14:textFill>
        </w:rPr>
        <w:t>表。</w:t>
      </w:r>
    </w:p>
    <w:p w14:paraId="5861D17E">
      <w:pPr>
        <w:widowControl/>
        <w:adjustRightInd w:val="0"/>
        <w:snapToGrid w:val="0"/>
        <w:spacing w:line="400" w:lineRule="exact"/>
        <w:jc w:val="center"/>
        <w:rPr>
          <w:rFonts w:asciiTheme="minorEastAsia" w:hAnsiTheme="minorEastAsia"/>
          <w:color w:val="000000" w:themeColor="text1"/>
          <w:kern w:val="0"/>
          <w:sz w:val="28"/>
          <w:szCs w:val="28"/>
          <w14:textFill>
            <w14:solidFill>
              <w14:schemeClr w14:val="tx1"/>
            </w14:solidFill>
          </w14:textFill>
        </w:rPr>
      </w:pPr>
      <w:r>
        <w:rPr>
          <w:rFonts w:hint="eastAsia" w:asciiTheme="minorEastAsia" w:hAnsiTheme="minorEastAsia"/>
          <w:color w:val="000000" w:themeColor="text1"/>
          <w:kern w:val="0"/>
          <w:sz w:val="28"/>
          <w:szCs w:val="28"/>
          <w14:textFill>
            <w14:solidFill>
              <w14:schemeClr w14:val="tx1"/>
            </w14:solidFill>
          </w14:textFill>
        </w:rPr>
        <w:t>表3-2-2   2016-2021年全国铁合金产量</w:t>
      </w:r>
    </w:p>
    <w:tbl>
      <w:tblPr>
        <w:tblStyle w:val="29"/>
        <w:tblW w:w="85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47"/>
        <w:gridCol w:w="5332"/>
      </w:tblGrid>
      <w:tr w14:paraId="255AD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247" w:type="dxa"/>
            <w:vAlign w:val="center"/>
          </w:tcPr>
          <w:p w14:paraId="4F05851F">
            <w:pPr>
              <w:widowControl/>
              <w:adjustRightInd w:val="0"/>
              <w:snapToGrid w:val="0"/>
              <w:spacing w:line="400" w:lineRule="exact"/>
              <w:jc w:val="center"/>
              <w:rPr>
                <w:rFonts w:asciiTheme="minorEastAsia" w:hAnsiTheme="minorEastAsia"/>
                <w:color w:val="000000" w:themeColor="text1"/>
                <w:kern w:val="0"/>
                <w:sz w:val="24"/>
                <w14:textFill>
                  <w14:solidFill>
                    <w14:schemeClr w14:val="tx1"/>
                  </w14:solidFill>
                </w14:textFill>
              </w:rPr>
            </w:pPr>
            <w:r>
              <w:rPr>
                <w:rFonts w:hint="eastAsia" w:asciiTheme="minorEastAsia" w:hAnsiTheme="minorEastAsia"/>
                <w:color w:val="000000" w:themeColor="text1"/>
                <w:kern w:val="0"/>
                <w:sz w:val="24"/>
                <w14:textFill>
                  <w14:solidFill>
                    <w14:schemeClr w14:val="tx1"/>
                  </w14:solidFill>
                </w14:textFill>
              </w:rPr>
              <w:t>时间</w:t>
            </w:r>
          </w:p>
        </w:tc>
        <w:tc>
          <w:tcPr>
            <w:tcW w:w="5332" w:type="dxa"/>
            <w:vAlign w:val="center"/>
          </w:tcPr>
          <w:p w14:paraId="0D25AD63">
            <w:pPr>
              <w:widowControl/>
              <w:adjustRightInd w:val="0"/>
              <w:snapToGrid w:val="0"/>
              <w:spacing w:line="400" w:lineRule="exact"/>
              <w:jc w:val="center"/>
              <w:rPr>
                <w:rFonts w:asciiTheme="minorEastAsia" w:hAnsiTheme="minorEastAsia"/>
                <w:color w:val="000000" w:themeColor="text1"/>
                <w:kern w:val="0"/>
                <w:sz w:val="24"/>
                <w14:textFill>
                  <w14:solidFill>
                    <w14:schemeClr w14:val="tx1"/>
                  </w14:solidFill>
                </w14:textFill>
              </w:rPr>
            </w:pPr>
            <w:r>
              <w:rPr>
                <w:rFonts w:hint="eastAsia" w:asciiTheme="minorEastAsia" w:hAnsiTheme="minorEastAsia"/>
                <w:color w:val="000000" w:themeColor="text1"/>
                <w:kern w:val="0"/>
                <w:sz w:val="24"/>
                <w14:textFill>
                  <w14:solidFill>
                    <w14:schemeClr w14:val="tx1"/>
                  </w14:solidFill>
                </w14:textFill>
              </w:rPr>
              <w:t>全国铁合金产量（万吨）</w:t>
            </w:r>
          </w:p>
        </w:tc>
      </w:tr>
      <w:tr w14:paraId="21E16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247" w:type="dxa"/>
            <w:vAlign w:val="center"/>
          </w:tcPr>
          <w:p w14:paraId="7A14A8C5">
            <w:pPr>
              <w:widowControl/>
              <w:adjustRightInd w:val="0"/>
              <w:snapToGrid w:val="0"/>
              <w:spacing w:line="400" w:lineRule="exact"/>
              <w:jc w:val="center"/>
              <w:rPr>
                <w:rFonts w:asciiTheme="minorEastAsia" w:hAnsiTheme="minorEastAsia"/>
                <w:color w:val="000000" w:themeColor="text1"/>
                <w:kern w:val="0"/>
                <w:sz w:val="24"/>
                <w14:textFill>
                  <w14:solidFill>
                    <w14:schemeClr w14:val="tx1"/>
                  </w14:solidFill>
                </w14:textFill>
              </w:rPr>
            </w:pPr>
            <w:r>
              <w:rPr>
                <w:rFonts w:hint="eastAsia" w:asciiTheme="minorEastAsia" w:hAnsiTheme="minorEastAsia"/>
                <w:color w:val="000000" w:themeColor="text1"/>
                <w:kern w:val="0"/>
                <w:sz w:val="24"/>
                <w14:textFill>
                  <w14:solidFill>
                    <w14:schemeClr w14:val="tx1"/>
                  </w14:solidFill>
                </w14:textFill>
              </w:rPr>
              <w:t>2016年</w:t>
            </w:r>
          </w:p>
        </w:tc>
        <w:tc>
          <w:tcPr>
            <w:tcW w:w="5332" w:type="dxa"/>
            <w:vAlign w:val="center"/>
          </w:tcPr>
          <w:p w14:paraId="5B732E8B">
            <w:pPr>
              <w:widowControl/>
              <w:adjustRightInd w:val="0"/>
              <w:snapToGrid w:val="0"/>
              <w:spacing w:line="400" w:lineRule="exact"/>
              <w:jc w:val="center"/>
              <w:rPr>
                <w:rFonts w:asciiTheme="minorEastAsia" w:hAnsiTheme="minorEastAsia"/>
                <w:color w:val="000000" w:themeColor="text1"/>
                <w:kern w:val="0"/>
                <w:sz w:val="24"/>
                <w14:textFill>
                  <w14:solidFill>
                    <w14:schemeClr w14:val="tx1"/>
                  </w14:solidFill>
                </w14:textFill>
              </w:rPr>
            </w:pPr>
            <w:r>
              <w:rPr>
                <w:rFonts w:hint="eastAsia" w:asciiTheme="minorEastAsia" w:hAnsiTheme="minorEastAsia"/>
                <w:color w:val="000000" w:themeColor="text1"/>
                <w:kern w:val="0"/>
                <w:sz w:val="24"/>
                <w14:textFill>
                  <w14:solidFill>
                    <w14:schemeClr w14:val="tx1"/>
                  </w14:solidFill>
                </w14:textFill>
              </w:rPr>
              <w:t>3558.8</w:t>
            </w:r>
          </w:p>
        </w:tc>
      </w:tr>
      <w:tr w14:paraId="0F375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247" w:type="dxa"/>
            <w:vAlign w:val="center"/>
          </w:tcPr>
          <w:p w14:paraId="39C12648">
            <w:pPr>
              <w:widowControl/>
              <w:adjustRightInd w:val="0"/>
              <w:snapToGrid w:val="0"/>
              <w:spacing w:line="400" w:lineRule="exact"/>
              <w:jc w:val="center"/>
              <w:rPr>
                <w:rFonts w:asciiTheme="minorEastAsia" w:hAnsiTheme="minorEastAsia"/>
                <w:color w:val="000000" w:themeColor="text1"/>
                <w:kern w:val="0"/>
                <w:sz w:val="24"/>
                <w14:textFill>
                  <w14:solidFill>
                    <w14:schemeClr w14:val="tx1"/>
                  </w14:solidFill>
                </w14:textFill>
              </w:rPr>
            </w:pPr>
            <w:r>
              <w:rPr>
                <w:rFonts w:hint="eastAsia" w:asciiTheme="minorEastAsia" w:hAnsiTheme="minorEastAsia"/>
                <w:color w:val="000000" w:themeColor="text1"/>
                <w:kern w:val="0"/>
                <w:sz w:val="24"/>
                <w14:textFill>
                  <w14:solidFill>
                    <w14:schemeClr w14:val="tx1"/>
                  </w14:solidFill>
                </w14:textFill>
              </w:rPr>
              <w:t>2017年</w:t>
            </w:r>
          </w:p>
        </w:tc>
        <w:tc>
          <w:tcPr>
            <w:tcW w:w="5332" w:type="dxa"/>
            <w:vAlign w:val="center"/>
          </w:tcPr>
          <w:p w14:paraId="6C311B4D">
            <w:pPr>
              <w:widowControl/>
              <w:adjustRightInd w:val="0"/>
              <w:snapToGrid w:val="0"/>
              <w:spacing w:line="400" w:lineRule="exact"/>
              <w:jc w:val="center"/>
              <w:rPr>
                <w:rFonts w:asciiTheme="minorEastAsia" w:hAnsiTheme="minorEastAsia"/>
                <w:color w:val="000000" w:themeColor="text1"/>
                <w:kern w:val="0"/>
                <w:sz w:val="24"/>
                <w14:textFill>
                  <w14:solidFill>
                    <w14:schemeClr w14:val="tx1"/>
                  </w14:solidFill>
                </w14:textFill>
              </w:rPr>
            </w:pPr>
            <w:r>
              <w:rPr>
                <w:rFonts w:hint="eastAsia" w:asciiTheme="minorEastAsia" w:hAnsiTheme="minorEastAsia"/>
                <w:color w:val="000000" w:themeColor="text1"/>
                <w:kern w:val="0"/>
                <w:sz w:val="24"/>
                <w14:textFill>
                  <w14:solidFill>
                    <w14:schemeClr w14:val="tx1"/>
                  </w14:solidFill>
                </w14:textFill>
              </w:rPr>
              <w:t>3288.7</w:t>
            </w:r>
          </w:p>
        </w:tc>
      </w:tr>
      <w:tr w14:paraId="08BCF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247" w:type="dxa"/>
            <w:vAlign w:val="center"/>
          </w:tcPr>
          <w:p w14:paraId="7B2D8A90">
            <w:pPr>
              <w:widowControl/>
              <w:adjustRightInd w:val="0"/>
              <w:snapToGrid w:val="0"/>
              <w:spacing w:line="400" w:lineRule="exact"/>
              <w:jc w:val="center"/>
              <w:rPr>
                <w:rFonts w:asciiTheme="minorEastAsia" w:hAnsiTheme="minorEastAsia"/>
                <w:color w:val="000000" w:themeColor="text1"/>
                <w:kern w:val="0"/>
                <w:sz w:val="24"/>
                <w14:textFill>
                  <w14:solidFill>
                    <w14:schemeClr w14:val="tx1"/>
                  </w14:solidFill>
                </w14:textFill>
              </w:rPr>
            </w:pPr>
            <w:r>
              <w:rPr>
                <w:rFonts w:hint="eastAsia" w:asciiTheme="minorEastAsia" w:hAnsiTheme="minorEastAsia"/>
                <w:color w:val="000000" w:themeColor="text1"/>
                <w:kern w:val="0"/>
                <w:sz w:val="24"/>
                <w14:textFill>
                  <w14:solidFill>
                    <w14:schemeClr w14:val="tx1"/>
                  </w14:solidFill>
                </w14:textFill>
              </w:rPr>
              <w:t>2018年</w:t>
            </w:r>
          </w:p>
        </w:tc>
        <w:tc>
          <w:tcPr>
            <w:tcW w:w="5332" w:type="dxa"/>
            <w:vAlign w:val="center"/>
          </w:tcPr>
          <w:p w14:paraId="31FE18CA">
            <w:pPr>
              <w:widowControl/>
              <w:adjustRightInd w:val="0"/>
              <w:snapToGrid w:val="0"/>
              <w:spacing w:line="400" w:lineRule="exact"/>
              <w:jc w:val="center"/>
              <w:rPr>
                <w:rFonts w:asciiTheme="minorEastAsia" w:hAnsiTheme="minorEastAsia"/>
                <w:color w:val="000000" w:themeColor="text1"/>
                <w:kern w:val="0"/>
                <w:sz w:val="24"/>
                <w14:textFill>
                  <w14:solidFill>
                    <w14:schemeClr w14:val="tx1"/>
                  </w14:solidFill>
                </w14:textFill>
              </w:rPr>
            </w:pPr>
            <w:r>
              <w:rPr>
                <w:rFonts w:hint="eastAsia" w:asciiTheme="minorEastAsia" w:hAnsiTheme="minorEastAsia"/>
                <w:color w:val="000000" w:themeColor="text1"/>
                <w:kern w:val="0"/>
                <w:sz w:val="24"/>
                <w14:textFill>
                  <w14:solidFill>
                    <w14:schemeClr w14:val="tx1"/>
                  </w14:solidFill>
                </w14:textFill>
              </w:rPr>
              <w:t>3123.4</w:t>
            </w:r>
          </w:p>
        </w:tc>
      </w:tr>
      <w:tr w14:paraId="7195A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247" w:type="dxa"/>
            <w:vAlign w:val="center"/>
          </w:tcPr>
          <w:p w14:paraId="486B7B90">
            <w:pPr>
              <w:widowControl/>
              <w:adjustRightInd w:val="0"/>
              <w:snapToGrid w:val="0"/>
              <w:spacing w:line="400" w:lineRule="exact"/>
              <w:jc w:val="center"/>
              <w:rPr>
                <w:rFonts w:asciiTheme="minorEastAsia" w:hAnsiTheme="minorEastAsia"/>
                <w:color w:val="000000" w:themeColor="text1"/>
                <w:kern w:val="0"/>
                <w:sz w:val="24"/>
                <w14:textFill>
                  <w14:solidFill>
                    <w14:schemeClr w14:val="tx1"/>
                  </w14:solidFill>
                </w14:textFill>
              </w:rPr>
            </w:pPr>
            <w:r>
              <w:rPr>
                <w:rFonts w:hint="eastAsia" w:asciiTheme="minorEastAsia" w:hAnsiTheme="minorEastAsia"/>
                <w:color w:val="000000" w:themeColor="text1"/>
                <w:kern w:val="0"/>
                <w:sz w:val="24"/>
                <w14:textFill>
                  <w14:solidFill>
                    <w14:schemeClr w14:val="tx1"/>
                  </w14:solidFill>
                </w14:textFill>
              </w:rPr>
              <w:t>2019年</w:t>
            </w:r>
          </w:p>
        </w:tc>
        <w:tc>
          <w:tcPr>
            <w:tcW w:w="5332" w:type="dxa"/>
            <w:vAlign w:val="center"/>
          </w:tcPr>
          <w:p w14:paraId="28FEACBA">
            <w:pPr>
              <w:widowControl/>
              <w:adjustRightInd w:val="0"/>
              <w:snapToGrid w:val="0"/>
              <w:spacing w:line="400" w:lineRule="exact"/>
              <w:jc w:val="center"/>
              <w:rPr>
                <w:rFonts w:asciiTheme="minorEastAsia" w:hAnsiTheme="minorEastAsia"/>
                <w:color w:val="000000" w:themeColor="text1"/>
                <w:kern w:val="0"/>
                <w:sz w:val="24"/>
                <w14:textFill>
                  <w14:solidFill>
                    <w14:schemeClr w14:val="tx1"/>
                  </w14:solidFill>
                </w14:textFill>
              </w:rPr>
            </w:pPr>
            <w:r>
              <w:rPr>
                <w:rFonts w:hint="eastAsia" w:asciiTheme="minorEastAsia" w:hAnsiTheme="minorEastAsia"/>
                <w:color w:val="000000" w:themeColor="text1"/>
                <w:kern w:val="0"/>
                <w:sz w:val="24"/>
                <w14:textFill>
                  <w14:solidFill>
                    <w14:schemeClr w14:val="tx1"/>
                  </w14:solidFill>
                </w14:textFill>
              </w:rPr>
              <w:t>3657.7</w:t>
            </w:r>
          </w:p>
        </w:tc>
      </w:tr>
      <w:tr w14:paraId="7BB6C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3247" w:type="dxa"/>
            <w:vAlign w:val="center"/>
          </w:tcPr>
          <w:p w14:paraId="329E8911">
            <w:pPr>
              <w:widowControl/>
              <w:adjustRightInd w:val="0"/>
              <w:snapToGrid w:val="0"/>
              <w:spacing w:line="400" w:lineRule="exact"/>
              <w:jc w:val="center"/>
              <w:rPr>
                <w:rFonts w:asciiTheme="minorEastAsia" w:hAnsiTheme="minorEastAsia"/>
                <w:color w:val="000000" w:themeColor="text1"/>
                <w:kern w:val="0"/>
                <w:sz w:val="24"/>
                <w14:textFill>
                  <w14:solidFill>
                    <w14:schemeClr w14:val="tx1"/>
                  </w14:solidFill>
                </w14:textFill>
              </w:rPr>
            </w:pPr>
            <w:r>
              <w:rPr>
                <w:rFonts w:hint="eastAsia" w:asciiTheme="minorEastAsia" w:hAnsiTheme="minorEastAsia"/>
                <w:color w:val="000000" w:themeColor="text1"/>
                <w:kern w:val="0"/>
                <w:sz w:val="24"/>
                <w14:textFill>
                  <w14:solidFill>
                    <w14:schemeClr w14:val="tx1"/>
                  </w14:solidFill>
                </w14:textFill>
              </w:rPr>
              <w:t>2020年</w:t>
            </w:r>
          </w:p>
        </w:tc>
        <w:tc>
          <w:tcPr>
            <w:tcW w:w="5332" w:type="dxa"/>
            <w:vAlign w:val="center"/>
          </w:tcPr>
          <w:p w14:paraId="4209483C">
            <w:pPr>
              <w:widowControl/>
              <w:adjustRightInd w:val="0"/>
              <w:snapToGrid w:val="0"/>
              <w:spacing w:line="400" w:lineRule="exact"/>
              <w:jc w:val="center"/>
              <w:rPr>
                <w:rFonts w:asciiTheme="minorEastAsia" w:hAnsiTheme="minorEastAsia"/>
                <w:color w:val="000000" w:themeColor="text1"/>
                <w:kern w:val="0"/>
                <w:sz w:val="24"/>
                <w14:textFill>
                  <w14:solidFill>
                    <w14:schemeClr w14:val="tx1"/>
                  </w14:solidFill>
                </w14:textFill>
              </w:rPr>
            </w:pPr>
            <w:r>
              <w:rPr>
                <w:rFonts w:hint="eastAsia" w:asciiTheme="minorEastAsia" w:hAnsiTheme="minorEastAsia"/>
                <w:color w:val="000000" w:themeColor="text1"/>
                <w:kern w:val="0"/>
                <w:sz w:val="24"/>
                <w14:textFill>
                  <w14:solidFill>
                    <w14:schemeClr w14:val="tx1"/>
                  </w14:solidFill>
                </w14:textFill>
              </w:rPr>
              <w:t>3419.6</w:t>
            </w:r>
          </w:p>
        </w:tc>
      </w:tr>
      <w:tr w14:paraId="627E5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3247" w:type="dxa"/>
            <w:vAlign w:val="center"/>
          </w:tcPr>
          <w:p w14:paraId="3C0169F0">
            <w:pPr>
              <w:widowControl/>
              <w:adjustRightInd w:val="0"/>
              <w:snapToGrid w:val="0"/>
              <w:spacing w:line="400" w:lineRule="exact"/>
              <w:jc w:val="center"/>
              <w:rPr>
                <w:rFonts w:asciiTheme="minorEastAsia" w:hAnsiTheme="minorEastAsia"/>
                <w:color w:val="000000" w:themeColor="text1"/>
                <w:kern w:val="0"/>
                <w:sz w:val="24"/>
                <w14:textFill>
                  <w14:solidFill>
                    <w14:schemeClr w14:val="tx1"/>
                  </w14:solidFill>
                </w14:textFill>
              </w:rPr>
            </w:pPr>
            <w:r>
              <w:rPr>
                <w:rFonts w:hint="eastAsia" w:asciiTheme="minorEastAsia" w:hAnsiTheme="minorEastAsia"/>
                <w:color w:val="000000" w:themeColor="text1"/>
                <w:kern w:val="0"/>
                <w:sz w:val="24"/>
                <w14:textFill>
                  <w14:solidFill>
                    <w14:schemeClr w14:val="tx1"/>
                  </w14:solidFill>
                </w14:textFill>
              </w:rPr>
              <w:t>2021年</w:t>
            </w:r>
          </w:p>
        </w:tc>
        <w:tc>
          <w:tcPr>
            <w:tcW w:w="5332" w:type="dxa"/>
            <w:vAlign w:val="center"/>
          </w:tcPr>
          <w:p w14:paraId="12B61318">
            <w:pPr>
              <w:widowControl/>
              <w:adjustRightInd w:val="0"/>
              <w:snapToGrid w:val="0"/>
              <w:spacing w:line="400" w:lineRule="exact"/>
              <w:jc w:val="center"/>
              <w:rPr>
                <w:rFonts w:asciiTheme="minorEastAsia" w:hAnsiTheme="minorEastAsia"/>
                <w:color w:val="000000" w:themeColor="text1"/>
                <w:kern w:val="0"/>
                <w:sz w:val="24"/>
                <w14:textFill>
                  <w14:solidFill>
                    <w14:schemeClr w14:val="tx1"/>
                  </w14:solidFill>
                </w14:textFill>
              </w:rPr>
            </w:pPr>
            <w:r>
              <w:rPr>
                <w:rFonts w:hint="eastAsia" w:asciiTheme="minorEastAsia" w:hAnsiTheme="minorEastAsia"/>
                <w:color w:val="000000" w:themeColor="text1"/>
                <w:kern w:val="0"/>
                <w:sz w:val="24"/>
                <w14:textFill>
                  <w14:solidFill>
                    <w14:schemeClr w14:val="tx1"/>
                  </w14:solidFill>
                </w14:textFill>
              </w:rPr>
              <w:t>3475.5</w:t>
            </w:r>
          </w:p>
        </w:tc>
      </w:tr>
    </w:tbl>
    <w:p w14:paraId="3A99B8B0">
      <w:pPr>
        <w:pStyle w:val="10"/>
        <w:rPr>
          <w:rFonts w:asciiTheme="minorEastAsia" w:hAnsiTheme="minorEastAsia"/>
          <w:color w:val="000000" w:themeColor="text1"/>
          <w:sz w:val="24"/>
          <w14:textFill>
            <w14:solidFill>
              <w14:schemeClr w14:val="tx1"/>
            </w14:solidFill>
          </w14:textFill>
        </w:rPr>
      </w:pPr>
    </w:p>
    <w:p w14:paraId="6ABE9229">
      <w:pPr>
        <w:ind w:firstLine="562" w:firstLineChars="200"/>
        <w:rPr>
          <w:rFonts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2、我国铁合金进出口现状</w:t>
      </w:r>
    </w:p>
    <w:p w14:paraId="705021A6">
      <w:pPr>
        <w:ind w:firstLine="560" w:firstLineChars="200"/>
        <w:rPr>
          <w:rFonts w:asciiTheme="minorEastAsia" w:hAnsiTheme="minorEastAsia"/>
          <w:color w:val="000000" w:themeColor="text1"/>
          <w:sz w:val="28"/>
          <w:szCs w:val="28"/>
          <w14:textFill>
            <w14:solidFill>
              <w14:schemeClr w14:val="tx1"/>
            </w14:solidFill>
          </w14:textFill>
        </w:rPr>
      </w:pPr>
      <w:r>
        <w:rPr>
          <w:rFonts w:asciiTheme="minorEastAsia" w:hAnsiTheme="minorEastAsia"/>
          <w:color w:val="000000" w:themeColor="text1"/>
          <w:sz w:val="28"/>
          <w:szCs w:val="28"/>
          <w14:textFill>
            <w14:solidFill>
              <w14:schemeClr w14:val="tx1"/>
            </w14:solidFill>
          </w14:textFill>
        </w:rPr>
        <w:t>我国是铁合金的进出口大国，随着全球化进程的加快，我国与国际社会的联系更加紧密频繁，这在很大程度上为我国铁合金工业的发展带来了新的发展机遇，据统计，截至202</w:t>
      </w:r>
      <w:r>
        <w:rPr>
          <w:rFonts w:hint="eastAsia" w:asciiTheme="minorEastAsia" w:hAnsiTheme="minorEastAsia"/>
          <w:color w:val="000000" w:themeColor="text1"/>
          <w:sz w:val="28"/>
          <w:szCs w:val="28"/>
          <w14:textFill>
            <w14:solidFill>
              <w14:schemeClr w14:val="tx1"/>
            </w14:solidFill>
          </w14:textFill>
        </w:rPr>
        <w:t>1</w:t>
      </w:r>
      <w:r>
        <w:rPr>
          <w:rFonts w:asciiTheme="minorEastAsia" w:hAnsiTheme="minorEastAsia"/>
          <w:color w:val="000000" w:themeColor="text1"/>
          <w:sz w:val="28"/>
          <w:szCs w:val="28"/>
          <w14:textFill>
            <w14:solidFill>
              <w14:schemeClr w14:val="tx1"/>
            </w14:solidFill>
          </w14:textFill>
        </w:rPr>
        <w:t>年我国铁合金进口数量为663.83万吨，同比增长28.5%，出口数量为46.19万吨，同比下降16%。</w:t>
      </w:r>
    </w:p>
    <w:p w14:paraId="36A9AD8F">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总体来说，我国铁合金进口量大于出口量，2021年净进口量约617万吨。</w:t>
      </w:r>
    </w:p>
    <w:p w14:paraId="7A12FEB0">
      <w:pPr>
        <w:ind w:firstLine="562" w:firstLineChars="200"/>
        <w:rPr>
          <w:rFonts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3、我国铁合金产量区域分布</w:t>
      </w:r>
    </w:p>
    <w:p w14:paraId="3C93808C">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受电价、能源资源影响等，我国铁合金产量主要分布在电价、能源资源优势比较明显的西部地区。排在前十位的是内蒙古、山东、宁夏、广西、贵州、陕西、山西、青海、湖南、四川。见下表。</w:t>
      </w:r>
    </w:p>
    <w:p w14:paraId="5F34BA49">
      <w:pPr>
        <w:jc w:val="center"/>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表3-2-3    近三年</w:t>
      </w:r>
      <w:r>
        <w:rPr>
          <w:rFonts w:asciiTheme="minorEastAsia" w:hAnsiTheme="minorEastAsia"/>
          <w:color w:val="000000" w:themeColor="text1"/>
          <w:sz w:val="28"/>
          <w:szCs w:val="28"/>
          <w14:textFill>
            <w14:solidFill>
              <w14:schemeClr w14:val="tx1"/>
            </w14:solidFill>
          </w14:textFill>
        </w:rPr>
        <w:t>我国铁合金主要产区产量情况统计表 单位：万吨</w:t>
      </w:r>
    </w:p>
    <w:tbl>
      <w:tblPr>
        <w:tblStyle w:val="39"/>
        <w:tblW w:w="10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6"/>
        <w:gridCol w:w="1008"/>
        <w:gridCol w:w="1008"/>
        <w:gridCol w:w="1008"/>
        <w:gridCol w:w="1008"/>
        <w:gridCol w:w="844"/>
        <w:gridCol w:w="844"/>
        <w:gridCol w:w="844"/>
        <w:gridCol w:w="844"/>
        <w:gridCol w:w="844"/>
        <w:gridCol w:w="844"/>
      </w:tblGrid>
      <w:tr w14:paraId="66DB2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976" w:type="dxa"/>
            <w:tcBorders>
              <w:bottom w:val="single" w:color="auto" w:sz="4" w:space="0"/>
            </w:tcBorders>
            <w:vAlign w:val="center"/>
          </w:tcPr>
          <w:p w14:paraId="38571166">
            <w:pPr>
              <w:widowControl/>
              <w:adjustRightInd w:val="0"/>
              <w:snapToGrid w:val="0"/>
              <w:spacing w:line="400" w:lineRule="exact"/>
              <w:jc w:val="center"/>
              <w:rPr>
                <w:rFonts w:asciiTheme="minorEastAsia" w:hAnsiTheme="minorEastAsia"/>
                <w:color w:val="000000" w:themeColor="text1"/>
                <w:kern w:val="0"/>
                <w:sz w:val="22"/>
                <w:szCs w:val="22"/>
                <w14:textFill>
                  <w14:solidFill>
                    <w14:schemeClr w14:val="tx1"/>
                  </w14:solidFill>
                </w14:textFill>
              </w:rPr>
            </w:pPr>
            <w:r>
              <w:rPr>
                <w:rFonts w:asciiTheme="minorEastAsia" w:hAnsiTheme="minorEastAsia"/>
                <w:color w:val="000000" w:themeColor="text1"/>
                <w:kern w:val="0"/>
                <w:sz w:val="22"/>
                <w:szCs w:val="22"/>
                <w14:textFill>
                  <w14:solidFill>
                    <w14:schemeClr w14:val="tx1"/>
                  </w14:solidFill>
                </w14:textFill>
              </w:rPr>
              <w:t>省市</w:t>
            </w:r>
          </w:p>
        </w:tc>
        <w:tc>
          <w:tcPr>
            <w:tcW w:w="1008" w:type="dxa"/>
            <w:vAlign w:val="center"/>
          </w:tcPr>
          <w:p w14:paraId="1A072CFB">
            <w:pPr>
              <w:widowControl/>
              <w:adjustRightInd w:val="0"/>
              <w:snapToGrid w:val="0"/>
              <w:spacing w:line="400" w:lineRule="exact"/>
              <w:jc w:val="center"/>
              <w:rPr>
                <w:rFonts w:asciiTheme="minorEastAsia" w:hAnsiTheme="minorEastAsia"/>
                <w:color w:val="000000" w:themeColor="text1"/>
                <w:kern w:val="0"/>
                <w:sz w:val="22"/>
                <w:szCs w:val="22"/>
                <w14:textFill>
                  <w14:solidFill>
                    <w14:schemeClr w14:val="tx1"/>
                  </w14:solidFill>
                </w14:textFill>
              </w:rPr>
            </w:pPr>
            <w:r>
              <w:rPr>
                <w:rFonts w:asciiTheme="minorEastAsia" w:hAnsiTheme="minorEastAsia"/>
                <w:color w:val="000000" w:themeColor="text1"/>
                <w:kern w:val="0"/>
                <w:sz w:val="22"/>
                <w:szCs w:val="22"/>
                <w14:textFill>
                  <w14:solidFill>
                    <w14:schemeClr w14:val="tx1"/>
                  </w14:solidFill>
                </w14:textFill>
              </w:rPr>
              <w:t>内蒙古</w:t>
            </w:r>
          </w:p>
        </w:tc>
        <w:tc>
          <w:tcPr>
            <w:tcW w:w="1008" w:type="dxa"/>
            <w:vAlign w:val="center"/>
          </w:tcPr>
          <w:p w14:paraId="24A86B6B">
            <w:pPr>
              <w:widowControl/>
              <w:adjustRightInd w:val="0"/>
              <w:snapToGrid w:val="0"/>
              <w:spacing w:line="400" w:lineRule="exact"/>
              <w:jc w:val="center"/>
              <w:rPr>
                <w:rFonts w:asciiTheme="minorEastAsia" w:hAnsiTheme="minorEastAsia"/>
                <w:color w:val="000000" w:themeColor="text1"/>
                <w:kern w:val="0"/>
                <w:sz w:val="22"/>
                <w:szCs w:val="22"/>
                <w14:textFill>
                  <w14:solidFill>
                    <w14:schemeClr w14:val="tx1"/>
                  </w14:solidFill>
                </w14:textFill>
              </w:rPr>
            </w:pPr>
            <w:r>
              <w:rPr>
                <w:rFonts w:asciiTheme="minorEastAsia" w:hAnsiTheme="minorEastAsia"/>
                <w:color w:val="000000" w:themeColor="text1"/>
                <w:kern w:val="0"/>
                <w:sz w:val="22"/>
                <w:szCs w:val="22"/>
                <w14:textFill>
                  <w14:solidFill>
                    <w14:schemeClr w14:val="tx1"/>
                  </w14:solidFill>
                </w14:textFill>
              </w:rPr>
              <w:t>山东</w:t>
            </w:r>
          </w:p>
        </w:tc>
        <w:tc>
          <w:tcPr>
            <w:tcW w:w="1008" w:type="dxa"/>
            <w:vAlign w:val="center"/>
          </w:tcPr>
          <w:p w14:paraId="474206E2">
            <w:pPr>
              <w:widowControl/>
              <w:adjustRightInd w:val="0"/>
              <w:snapToGrid w:val="0"/>
              <w:spacing w:line="400" w:lineRule="exact"/>
              <w:jc w:val="center"/>
              <w:rPr>
                <w:rFonts w:asciiTheme="minorEastAsia" w:hAnsiTheme="minorEastAsia"/>
                <w:color w:val="000000" w:themeColor="text1"/>
                <w:kern w:val="0"/>
                <w:sz w:val="22"/>
                <w:szCs w:val="22"/>
                <w14:textFill>
                  <w14:solidFill>
                    <w14:schemeClr w14:val="tx1"/>
                  </w14:solidFill>
                </w14:textFill>
              </w:rPr>
            </w:pPr>
            <w:r>
              <w:rPr>
                <w:rFonts w:asciiTheme="minorEastAsia" w:hAnsiTheme="minorEastAsia"/>
                <w:color w:val="000000" w:themeColor="text1"/>
                <w:kern w:val="0"/>
                <w:sz w:val="22"/>
                <w:szCs w:val="22"/>
                <w14:textFill>
                  <w14:solidFill>
                    <w14:schemeClr w14:val="tx1"/>
                  </w14:solidFill>
                </w14:textFill>
              </w:rPr>
              <w:t>宁夏</w:t>
            </w:r>
          </w:p>
        </w:tc>
        <w:tc>
          <w:tcPr>
            <w:tcW w:w="1008" w:type="dxa"/>
            <w:vAlign w:val="center"/>
          </w:tcPr>
          <w:p w14:paraId="37A6F7EA">
            <w:pPr>
              <w:widowControl/>
              <w:adjustRightInd w:val="0"/>
              <w:snapToGrid w:val="0"/>
              <w:spacing w:line="400" w:lineRule="exact"/>
              <w:jc w:val="center"/>
              <w:rPr>
                <w:rFonts w:asciiTheme="minorEastAsia" w:hAnsiTheme="minorEastAsia"/>
                <w:color w:val="000000" w:themeColor="text1"/>
                <w:kern w:val="0"/>
                <w:sz w:val="22"/>
                <w:szCs w:val="22"/>
                <w14:textFill>
                  <w14:solidFill>
                    <w14:schemeClr w14:val="tx1"/>
                  </w14:solidFill>
                </w14:textFill>
              </w:rPr>
            </w:pPr>
            <w:r>
              <w:rPr>
                <w:rFonts w:asciiTheme="minorEastAsia" w:hAnsiTheme="minorEastAsia"/>
                <w:color w:val="000000" w:themeColor="text1"/>
                <w:kern w:val="0"/>
                <w:sz w:val="22"/>
                <w:szCs w:val="22"/>
                <w14:textFill>
                  <w14:solidFill>
                    <w14:schemeClr w14:val="tx1"/>
                  </w14:solidFill>
                </w14:textFill>
              </w:rPr>
              <w:t>广西</w:t>
            </w:r>
          </w:p>
        </w:tc>
        <w:tc>
          <w:tcPr>
            <w:tcW w:w="844" w:type="dxa"/>
            <w:vAlign w:val="center"/>
          </w:tcPr>
          <w:p w14:paraId="63D6D93A">
            <w:pPr>
              <w:widowControl/>
              <w:adjustRightInd w:val="0"/>
              <w:snapToGrid w:val="0"/>
              <w:spacing w:line="400" w:lineRule="exact"/>
              <w:jc w:val="center"/>
              <w:rPr>
                <w:rFonts w:asciiTheme="minorEastAsia" w:hAnsiTheme="minorEastAsia"/>
                <w:color w:val="000000" w:themeColor="text1"/>
                <w:kern w:val="0"/>
                <w:sz w:val="22"/>
                <w:szCs w:val="22"/>
                <w14:textFill>
                  <w14:solidFill>
                    <w14:schemeClr w14:val="tx1"/>
                  </w14:solidFill>
                </w14:textFill>
              </w:rPr>
            </w:pPr>
            <w:r>
              <w:rPr>
                <w:rFonts w:asciiTheme="minorEastAsia" w:hAnsiTheme="minorEastAsia"/>
                <w:color w:val="000000" w:themeColor="text1"/>
                <w:kern w:val="0"/>
                <w:sz w:val="22"/>
                <w:szCs w:val="22"/>
                <w14:textFill>
                  <w14:solidFill>
                    <w14:schemeClr w14:val="tx1"/>
                  </w14:solidFill>
                </w14:textFill>
              </w:rPr>
              <w:t>贵州</w:t>
            </w:r>
          </w:p>
        </w:tc>
        <w:tc>
          <w:tcPr>
            <w:tcW w:w="844" w:type="dxa"/>
            <w:vAlign w:val="center"/>
          </w:tcPr>
          <w:p w14:paraId="0EE7FA10">
            <w:pPr>
              <w:widowControl/>
              <w:adjustRightInd w:val="0"/>
              <w:snapToGrid w:val="0"/>
              <w:spacing w:line="400" w:lineRule="exact"/>
              <w:jc w:val="center"/>
              <w:rPr>
                <w:rFonts w:asciiTheme="minorEastAsia" w:hAnsiTheme="minorEastAsia"/>
                <w:color w:val="000000" w:themeColor="text1"/>
                <w:kern w:val="0"/>
                <w:sz w:val="22"/>
                <w:szCs w:val="22"/>
                <w14:textFill>
                  <w14:solidFill>
                    <w14:schemeClr w14:val="tx1"/>
                  </w14:solidFill>
                </w14:textFill>
              </w:rPr>
            </w:pPr>
            <w:r>
              <w:rPr>
                <w:rFonts w:asciiTheme="minorEastAsia" w:hAnsiTheme="minorEastAsia"/>
                <w:color w:val="000000" w:themeColor="text1"/>
                <w:kern w:val="0"/>
                <w:sz w:val="22"/>
                <w:szCs w:val="22"/>
                <w14:textFill>
                  <w14:solidFill>
                    <w14:schemeClr w14:val="tx1"/>
                  </w14:solidFill>
                </w14:textFill>
              </w:rPr>
              <w:t>陕西</w:t>
            </w:r>
          </w:p>
        </w:tc>
        <w:tc>
          <w:tcPr>
            <w:tcW w:w="844" w:type="dxa"/>
            <w:vAlign w:val="center"/>
          </w:tcPr>
          <w:p w14:paraId="1CAE8802">
            <w:pPr>
              <w:widowControl/>
              <w:adjustRightInd w:val="0"/>
              <w:snapToGrid w:val="0"/>
              <w:spacing w:line="400" w:lineRule="exact"/>
              <w:jc w:val="center"/>
              <w:rPr>
                <w:rFonts w:asciiTheme="minorEastAsia" w:hAnsiTheme="minorEastAsia"/>
                <w:color w:val="000000" w:themeColor="text1"/>
                <w:kern w:val="0"/>
                <w:sz w:val="22"/>
                <w:szCs w:val="22"/>
                <w14:textFill>
                  <w14:solidFill>
                    <w14:schemeClr w14:val="tx1"/>
                  </w14:solidFill>
                </w14:textFill>
              </w:rPr>
            </w:pPr>
            <w:r>
              <w:rPr>
                <w:rFonts w:asciiTheme="minorEastAsia" w:hAnsiTheme="minorEastAsia"/>
                <w:color w:val="000000" w:themeColor="text1"/>
                <w:kern w:val="0"/>
                <w:sz w:val="22"/>
                <w:szCs w:val="22"/>
                <w14:textFill>
                  <w14:solidFill>
                    <w14:schemeClr w14:val="tx1"/>
                  </w14:solidFill>
                </w14:textFill>
              </w:rPr>
              <w:t>山西</w:t>
            </w:r>
          </w:p>
        </w:tc>
        <w:tc>
          <w:tcPr>
            <w:tcW w:w="844" w:type="dxa"/>
            <w:vAlign w:val="center"/>
          </w:tcPr>
          <w:p w14:paraId="2D8D5D18">
            <w:pPr>
              <w:widowControl/>
              <w:adjustRightInd w:val="0"/>
              <w:snapToGrid w:val="0"/>
              <w:spacing w:line="400" w:lineRule="exact"/>
              <w:jc w:val="center"/>
              <w:rPr>
                <w:rFonts w:asciiTheme="minorEastAsia" w:hAnsiTheme="minorEastAsia"/>
                <w:color w:val="000000" w:themeColor="text1"/>
                <w:kern w:val="0"/>
                <w:sz w:val="22"/>
                <w:szCs w:val="22"/>
                <w14:textFill>
                  <w14:solidFill>
                    <w14:schemeClr w14:val="tx1"/>
                  </w14:solidFill>
                </w14:textFill>
              </w:rPr>
            </w:pPr>
            <w:r>
              <w:rPr>
                <w:rFonts w:asciiTheme="minorEastAsia" w:hAnsiTheme="minorEastAsia"/>
                <w:color w:val="000000" w:themeColor="text1"/>
                <w:kern w:val="0"/>
                <w:sz w:val="22"/>
                <w:szCs w:val="22"/>
                <w14:textFill>
                  <w14:solidFill>
                    <w14:schemeClr w14:val="tx1"/>
                  </w14:solidFill>
                </w14:textFill>
              </w:rPr>
              <w:t>青海</w:t>
            </w:r>
          </w:p>
        </w:tc>
        <w:tc>
          <w:tcPr>
            <w:tcW w:w="844" w:type="dxa"/>
            <w:vAlign w:val="center"/>
          </w:tcPr>
          <w:p w14:paraId="14235019">
            <w:pPr>
              <w:widowControl/>
              <w:adjustRightInd w:val="0"/>
              <w:snapToGrid w:val="0"/>
              <w:spacing w:line="400" w:lineRule="exact"/>
              <w:jc w:val="center"/>
              <w:rPr>
                <w:rFonts w:cs="Times New Roman" w:asciiTheme="minorEastAsia" w:hAnsiTheme="minorEastAsia"/>
                <w:color w:val="000000" w:themeColor="text1"/>
                <w:kern w:val="0"/>
                <w:sz w:val="22"/>
                <w:szCs w:val="22"/>
                <w14:textFill>
                  <w14:solidFill>
                    <w14:schemeClr w14:val="tx1"/>
                  </w14:solidFill>
                </w14:textFill>
              </w:rPr>
            </w:pPr>
            <w:r>
              <w:rPr>
                <w:rFonts w:asciiTheme="minorEastAsia" w:hAnsiTheme="minorEastAsia"/>
                <w:color w:val="000000" w:themeColor="text1"/>
                <w:kern w:val="0"/>
                <w:sz w:val="22"/>
                <w:szCs w:val="22"/>
                <w14:textFill>
                  <w14:solidFill>
                    <w14:schemeClr w14:val="tx1"/>
                  </w14:solidFill>
                </w14:textFill>
              </w:rPr>
              <w:t>湖南</w:t>
            </w:r>
          </w:p>
        </w:tc>
        <w:tc>
          <w:tcPr>
            <w:tcW w:w="844" w:type="dxa"/>
            <w:vAlign w:val="center"/>
          </w:tcPr>
          <w:p w14:paraId="38AA8E31">
            <w:pPr>
              <w:widowControl/>
              <w:adjustRightInd w:val="0"/>
              <w:snapToGrid w:val="0"/>
              <w:spacing w:line="400" w:lineRule="exact"/>
              <w:jc w:val="center"/>
              <w:rPr>
                <w:rFonts w:asciiTheme="minorEastAsia" w:hAnsiTheme="minorEastAsia"/>
                <w:color w:val="000000" w:themeColor="text1"/>
                <w:kern w:val="0"/>
                <w:sz w:val="22"/>
                <w:szCs w:val="22"/>
                <w14:textFill>
                  <w14:solidFill>
                    <w14:schemeClr w14:val="tx1"/>
                  </w14:solidFill>
                </w14:textFill>
              </w:rPr>
            </w:pPr>
            <w:r>
              <w:rPr>
                <w:rFonts w:asciiTheme="minorEastAsia" w:hAnsiTheme="minorEastAsia"/>
                <w:color w:val="000000" w:themeColor="text1"/>
                <w:kern w:val="0"/>
                <w:sz w:val="22"/>
                <w:szCs w:val="22"/>
                <w14:textFill>
                  <w14:solidFill>
                    <w14:schemeClr w14:val="tx1"/>
                  </w14:solidFill>
                </w14:textFill>
              </w:rPr>
              <w:t>四川</w:t>
            </w:r>
          </w:p>
        </w:tc>
      </w:tr>
      <w:tr w14:paraId="34B47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976" w:type="dxa"/>
            <w:tcBorders>
              <w:top w:val="single" w:color="auto" w:sz="4" w:space="0"/>
            </w:tcBorders>
            <w:vAlign w:val="center"/>
          </w:tcPr>
          <w:p w14:paraId="5EE2935A">
            <w:pPr>
              <w:widowControl/>
              <w:adjustRightInd w:val="0"/>
              <w:snapToGrid w:val="0"/>
              <w:spacing w:line="400" w:lineRule="exact"/>
              <w:jc w:val="center"/>
              <w:rPr>
                <w:rFonts w:asciiTheme="minorEastAsia" w:hAnsiTheme="minorEastAsia"/>
                <w:color w:val="000000" w:themeColor="text1"/>
                <w:kern w:val="0"/>
                <w:sz w:val="22"/>
                <w:szCs w:val="22"/>
                <w14:textFill>
                  <w14:solidFill>
                    <w14:schemeClr w14:val="tx1"/>
                  </w14:solidFill>
                </w14:textFill>
              </w:rPr>
            </w:pPr>
            <w:r>
              <w:rPr>
                <w:rFonts w:asciiTheme="minorEastAsia" w:hAnsiTheme="minorEastAsia"/>
                <w:color w:val="000000" w:themeColor="text1"/>
                <w:kern w:val="0"/>
                <w:sz w:val="22"/>
                <w:szCs w:val="22"/>
                <w14:textFill>
                  <w14:solidFill>
                    <w14:schemeClr w14:val="tx1"/>
                  </w14:solidFill>
                </w14:textFill>
              </w:rPr>
              <w:t>20</w:t>
            </w:r>
            <w:r>
              <w:rPr>
                <w:rFonts w:hint="eastAsia" w:asciiTheme="minorEastAsia" w:hAnsiTheme="minorEastAsia"/>
                <w:color w:val="000000" w:themeColor="text1"/>
                <w:kern w:val="0"/>
                <w:sz w:val="22"/>
                <w:szCs w:val="22"/>
                <w14:textFill>
                  <w14:solidFill>
                    <w14:schemeClr w14:val="tx1"/>
                  </w14:solidFill>
                </w14:textFill>
              </w:rPr>
              <w:t>19</w:t>
            </w:r>
            <w:r>
              <w:rPr>
                <w:rFonts w:asciiTheme="minorEastAsia" w:hAnsiTheme="minorEastAsia"/>
                <w:color w:val="000000" w:themeColor="text1"/>
                <w:kern w:val="0"/>
                <w:sz w:val="22"/>
                <w:szCs w:val="22"/>
                <w14:textFill>
                  <w14:solidFill>
                    <w14:schemeClr w14:val="tx1"/>
                  </w14:solidFill>
                </w14:textFill>
              </w:rPr>
              <w:t>年</w:t>
            </w:r>
          </w:p>
        </w:tc>
        <w:tc>
          <w:tcPr>
            <w:tcW w:w="1008" w:type="dxa"/>
            <w:vAlign w:val="center"/>
          </w:tcPr>
          <w:p w14:paraId="2A06ABC8">
            <w:pPr>
              <w:widowControl/>
              <w:adjustRightInd w:val="0"/>
              <w:snapToGrid w:val="0"/>
              <w:spacing w:line="400" w:lineRule="exact"/>
              <w:jc w:val="center"/>
              <w:rPr>
                <w:rFonts w:asciiTheme="minorEastAsia" w:hAnsiTheme="minorEastAsia"/>
                <w:color w:val="000000" w:themeColor="text1"/>
                <w:kern w:val="0"/>
                <w:sz w:val="22"/>
                <w:szCs w:val="22"/>
                <w14:textFill>
                  <w14:solidFill>
                    <w14:schemeClr w14:val="tx1"/>
                  </w14:solidFill>
                </w14:textFill>
              </w:rPr>
            </w:pPr>
            <w:r>
              <w:rPr>
                <w:rFonts w:asciiTheme="minorEastAsia" w:hAnsiTheme="minorEastAsia"/>
                <w:color w:val="000000" w:themeColor="text1"/>
                <w:kern w:val="0"/>
                <w:sz w:val="22"/>
                <w:szCs w:val="22"/>
                <w14:textFill>
                  <w14:solidFill>
                    <w14:schemeClr w14:val="tx1"/>
                  </w14:solidFill>
                </w14:textFill>
              </w:rPr>
              <w:t>720.</w:t>
            </w:r>
            <w:r>
              <w:rPr>
                <w:rFonts w:hint="eastAsia" w:asciiTheme="minorEastAsia" w:hAnsiTheme="minorEastAsia"/>
                <w:color w:val="000000" w:themeColor="text1"/>
                <w:kern w:val="0"/>
                <w:sz w:val="22"/>
                <w:szCs w:val="22"/>
                <w14:textFill>
                  <w14:solidFill>
                    <w14:schemeClr w14:val="tx1"/>
                  </w14:solidFill>
                </w14:textFill>
              </w:rPr>
              <w:t>4</w:t>
            </w:r>
          </w:p>
        </w:tc>
        <w:tc>
          <w:tcPr>
            <w:tcW w:w="1008" w:type="dxa"/>
            <w:vAlign w:val="center"/>
          </w:tcPr>
          <w:p w14:paraId="4CB5A0BE">
            <w:pPr>
              <w:widowControl/>
              <w:adjustRightInd w:val="0"/>
              <w:snapToGrid w:val="0"/>
              <w:spacing w:line="400" w:lineRule="exact"/>
              <w:jc w:val="center"/>
              <w:rPr>
                <w:rFonts w:asciiTheme="minorEastAsia" w:hAnsiTheme="minorEastAsia"/>
                <w:color w:val="000000" w:themeColor="text1"/>
                <w:kern w:val="0"/>
                <w:sz w:val="22"/>
                <w:szCs w:val="22"/>
                <w14:textFill>
                  <w14:solidFill>
                    <w14:schemeClr w14:val="tx1"/>
                  </w14:solidFill>
                </w14:textFill>
              </w:rPr>
            </w:pPr>
            <w:r>
              <w:rPr>
                <w:rFonts w:asciiTheme="minorEastAsia" w:hAnsiTheme="minorEastAsia"/>
                <w:color w:val="000000" w:themeColor="text1"/>
                <w:kern w:val="0"/>
                <w:sz w:val="22"/>
                <w:szCs w:val="22"/>
                <w14:textFill>
                  <w14:solidFill>
                    <w14:schemeClr w14:val="tx1"/>
                  </w14:solidFill>
                </w14:textFill>
              </w:rPr>
              <w:t>202.3</w:t>
            </w:r>
          </w:p>
        </w:tc>
        <w:tc>
          <w:tcPr>
            <w:tcW w:w="1008" w:type="dxa"/>
            <w:vAlign w:val="center"/>
          </w:tcPr>
          <w:p w14:paraId="5E43469B">
            <w:pPr>
              <w:widowControl/>
              <w:adjustRightInd w:val="0"/>
              <w:snapToGrid w:val="0"/>
              <w:spacing w:line="400" w:lineRule="exact"/>
              <w:jc w:val="center"/>
              <w:rPr>
                <w:rFonts w:asciiTheme="minorEastAsia" w:hAnsiTheme="minorEastAsia"/>
                <w:color w:val="000000" w:themeColor="text1"/>
                <w:kern w:val="0"/>
                <w:sz w:val="22"/>
                <w:szCs w:val="22"/>
                <w14:textFill>
                  <w14:solidFill>
                    <w14:schemeClr w14:val="tx1"/>
                  </w14:solidFill>
                </w14:textFill>
              </w:rPr>
            </w:pPr>
            <w:r>
              <w:rPr>
                <w:rFonts w:asciiTheme="minorEastAsia" w:hAnsiTheme="minorEastAsia"/>
                <w:color w:val="000000" w:themeColor="text1"/>
                <w:kern w:val="0"/>
                <w:sz w:val="22"/>
                <w:szCs w:val="22"/>
                <w14:textFill>
                  <w14:solidFill>
                    <w14:schemeClr w14:val="tx1"/>
                  </w14:solidFill>
                </w14:textFill>
              </w:rPr>
              <w:t>380.</w:t>
            </w:r>
            <w:r>
              <w:rPr>
                <w:rFonts w:hint="eastAsia" w:asciiTheme="minorEastAsia" w:hAnsiTheme="minorEastAsia"/>
                <w:color w:val="000000" w:themeColor="text1"/>
                <w:kern w:val="0"/>
                <w:sz w:val="22"/>
                <w:szCs w:val="22"/>
                <w14:textFill>
                  <w14:solidFill>
                    <w14:schemeClr w14:val="tx1"/>
                  </w14:solidFill>
                </w14:textFill>
              </w:rPr>
              <w:t>6</w:t>
            </w:r>
          </w:p>
        </w:tc>
        <w:tc>
          <w:tcPr>
            <w:tcW w:w="1008" w:type="dxa"/>
            <w:vAlign w:val="center"/>
          </w:tcPr>
          <w:p w14:paraId="45BB1C53">
            <w:pPr>
              <w:widowControl/>
              <w:adjustRightInd w:val="0"/>
              <w:snapToGrid w:val="0"/>
              <w:spacing w:line="400" w:lineRule="exact"/>
              <w:jc w:val="center"/>
              <w:rPr>
                <w:rFonts w:asciiTheme="minorEastAsia" w:hAnsiTheme="minorEastAsia"/>
                <w:color w:val="000000" w:themeColor="text1"/>
                <w:kern w:val="0"/>
                <w:sz w:val="22"/>
                <w:szCs w:val="22"/>
                <w14:textFill>
                  <w14:solidFill>
                    <w14:schemeClr w14:val="tx1"/>
                  </w14:solidFill>
                </w14:textFill>
              </w:rPr>
            </w:pPr>
            <w:r>
              <w:rPr>
                <w:rFonts w:asciiTheme="minorEastAsia" w:hAnsiTheme="minorEastAsia"/>
                <w:color w:val="000000" w:themeColor="text1"/>
                <w:kern w:val="0"/>
                <w:sz w:val="22"/>
                <w:szCs w:val="22"/>
                <w14:textFill>
                  <w14:solidFill>
                    <w14:schemeClr w14:val="tx1"/>
                  </w14:solidFill>
                </w14:textFill>
              </w:rPr>
              <w:t>398.3</w:t>
            </w:r>
          </w:p>
        </w:tc>
        <w:tc>
          <w:tcPr>
            <w:tcW w:w="844" w:type="dxa"/>
            <w:vAlign w:val="center"/>
          </w:tcPr>
          <w:p w14:paraId="247E8D26">
            <w:pPr>
              <w:widowControl/>
              <w:adjustRightInd w:val="0"/>
              <w:snapToGrid w:val="0"/>
              <w:spacing w:line="400" w:lineRule="exact"/>
              <w:jc w:val="center"/>
              <w:rPr>
                <w:rFonts w:asciiTheme="minorEastAsia" w:hAnsiTheme="minorEastAsia"/>
                <w:color w:val="000000" w:themeColor="text1"/>
                <w:kern w:val="0"/>
                <w:sz w:val="22"/>
                <w:szCs w:val="22"/>
                <w14:textFill>
                  <w14:solidFill>
                    <w14:schemeClr w14:val="tx1"/>
                  </w14:solidFill>
                </w14:textFill>
              </w:rPr>
            </w:pPr>
            <w:r>
              <w:rPr>
                <w:rFonts w:asciiTheme="minorEastAsia" w:hAnsiTheme="minorEastAsia"/>
                <w:color w:val="000000" w:themeColor="text1"/>
                <w:kern w:val="0"/>
                <w:sz w:val="22"/>
                <w:szCs w:val="22"/>
                <w14:textFill>
                  <w14:solidFill>
                    <w14:schemeClr w14:val="tx1"/>
                  </w14:solidFill>
                </w14:textFill>
              </w:rPr>
              <w:t>167.</w:t>
            </w:r>
            <w:r>
              <w:rPr>
                <w:rFonts w:hint="eastAsia" w:asciiTheme="minorEastAsia" w:hAnsiTheme="minorEastAsia"/>
                <w:color w:val="000000" w:themeColor="text1"/>
                <w:kern w:val="0"/>
                <w:sz w:val="22"/>
                <w:szCs w:val="22"/>
                <w14:textFill>
                  <w14:solidFill>
                    <w14:schemeClr w14:val="tx1"/>
                  </w14:solidFill>
                </w14:textFill>
              </w:rPr>
              <w:t>1</w:t>
            </w:r>
          </w:p>
        </w:tc>
        <w:tc>
          <w:tcPr>
            <w:tcW w:w="844" w:type="dxa"/>
            <w:vAlign w:val="center"/>
          </w:tcPr>
          <w:p w14:paraId="2F9F1C25">
            <w:pPr>
              <w:widowControl/>
              <w:adjustRightInd w:val="0"/>
              <w:snapToGrid w:val="0"/>
              <w:spacing w:line="400" w:lineRule="exact"/>
              <w:jc w:val="center"/>
              <w:rPr>
                <w:rFonts w:asciiTheme="minorEastAsia" w:hAnsiTheme="minorEastAsia"/>
                <w:color w:val="000000" w:themeColor="text1"/>
                <w:kern w:val="0"/>
                <w:sz w:val="22"/>
                <w:szCs w:val="22"/>
                <w14:textFill>
                  <w14:solidFill>
                    <w14:schemeClr w14:val="tx1"/>
                  </w14:solidFill>
                </w14:textFill>
              </w:rPr>
            </w:pPr>
            <w:r>
              <w:rPr>
                <w:rFonts w:asciiTheme="minorEastAsia" w:hAnsiTheme="minorEastAsia"/>
                <w:color w:val="000000" w:themeColor="text1"/>
                <w:kern w:val="0"/>
                <w:sz w:val="22"/>
                <w:szCs w:val="22"/>
                <w14:textFill>
                  <w14:solidFill>
                    <w14:schemeClr w14:val="tx1"/>
                  </w14:solidFill>
                </w14:textFill>
              </w:rPr>
              <w:t>94.</w:t>
            </w:r>
            <w:r>
              <w:rPr>
                <w:rFonts w:hint="eastAsia" w:asciiTheme="minorEastAsia" w:hAnsiTheme="minorEastAsia"/>
                <w:color w:val="000000" w:themeColor="text1"/>
                <w:kern w:val="0"/>
                <w:sz w:val="22"/>
                <w:szCs w:val="22"/>
                <w14:textFill>
                  <w14:solidFill>
                    <w14:schemeClr w14:val="tx1"/>
                  </w14:solidFill>
                </w14:textFill>
              </w:rPr>
              <w:t>8</w:t>
            </w:r>
          </w:p>
        </w:tc>
        <w:tc>
          <w:tcPr>
            <w:tcW w:w="844" w:type="dxa"/>
            <w:vAlign w:val="center"/>
          </w:tcPr>
          <w:p w14:paraId="1A358651">
            <w:pPr>
              <w:widowControl/>
              <w:adjustRightInd w:val="0"/>
              <w:snapToGrid w:val="0"/>
              <w:spacing w:line="400" w:lineRule="exact"/>
              <w:jc w:val="center"/>
              <w:rPr>
                <w:rFonts w:asciiTheme="minorEastAsia" w:hAnsiTheme="minorEastAsia"/>
                <w:color w:val="000000" w:themeColor="text1"/>
                <w:kern w:val="0"/>
                <w:sz w:val="22"/>
                <w:szCs w:val="22"/>
                <w14:textFill>
                  <w14:solidFill>
                    <w14:schemeClr w14:val="tx1"/>
                  </w14:solidFill>
                </w14:textFill>
              </w:rPr>
            </w:pPr>
            <w:r>
              <w:rPr>
                <w:rFonts w:asciiTheme="minorEastAsia" w:hAnsiTheme="minorEastAsia"/>
                <w:color w:val="000000" w:themeColor="text1"/>
                <w:kern w:val="0"/>
                <w:sz w:val="22"/>
                <w:szCs w:val="22"/>
                <w14:textFill>
                  <w14:solidFill>
                    <w14:schemeClr w14:val="tx1"/>
                  </w14:solidFill>
                </w14:textFill>
              </w:rPr>
              <w:t>154.</w:t>
            </w:r>
            <w:r>
              <w:rPr>
                <w:rFonts w:hint="eastAsia" w:asciiTheme="minorEastAsia" w:hAnsiTheme="minorEastAsia"/>
                <w:color w:val="000000" w:themeColor="text1"/>
                <w:kern w:val="0"/>
                <w:sz w:val="22"/>
                <w:szCs w:val="22"/>
                <w14:textFill>
                  <w14:solidFill>
                    <w14:schemeClr w14:val="tx1"/>
                  </w14:solidFill>
                </w14:textFill>
              </w:rPr>
              <w:t>8</w:t>
            </w:r>
          </w:p>
        </w:tc>
        <w:tc>
          <w:tcPr>
            <w:tcW w:w="844" w:type="dxa"/>
            <w:vAlign w:val="center"/>
          </w:tcPr>
          <w:p w14:paraId="1937149E">
            <w:pPr>
              <w:widowControl/>
              <w:adjustRightInd w:val="0"/>
              <w:snapToGrid w:val="0"/>
              <w:spacing w:line="400" w:lineRule="exact"/>
              <w:jc w:val="center"/>
              <w:rPr>
                <w:rFonts w:asciiTheme="minorEastAsia" w:hAnsiTheme="minorEastAsia"/>
                <w:color w:val="000000" w:themeColor="text1"/>
                <w:kern w:val="0"/>
                <w:sz w:val="22"/>
                <w:szCs w:val="22"/>
                <w14:textFill>
                  <w14:solidFill>
                    <w14:schemeClr w14:val="tx1"/>
                  </w14:solidFill>
                </w14:textFill>
              </w:rPr>
            </w:pPr>
            <w:r>
              <w:rPr>
                <w:rFonts w:asciiTheme="minorEastAsia" w:hAnsiTheme="minorEastAsia"/>
                <w:color w:val="000000" w:themeColor="text1"/>
                <w:kern w:val="0"/>
                <w:sz w:val="22"/>
                <w:szCs w:val="22"/>
                <w14:textFill>
                  <w14:solidFill>
                    <w14:schemeClr w14:val="tx1"/>
                  </w14:solidFill>
                </w14:textFill>
              </w:rPr>
              <w:t>150.6</w:t>
            </w:r>
          </w:p>
        </w:tc>
        <w:tc>
          <w:tcPr>
            <w:tcW w:w="844" w:type="dxa"/>
            <w:vAlign w:val="center"/>
          </w:tcPr>
          <w:p w14:paraId="43A67B55">
            <w:pPr>
              <w:widowControl/>
              <w:adjustRightInd w:val="0"/>
              <w:snapToGrid w:val="0"/>
              <w:spacing w:line="400" w:lineRule="exact"/>
              <w:jc w:val="center"/>
              <w:rPr>
                <w:rFonts w:cs="Times New Roman" w:asciiTheme="minorEastAsia" w:hAnsiTheme="minorEastAsia"/>
                <w:color w:val="000000" w:themeColor="text1"/>
                <w:kern w:val="0"/>
                <w:sz w:val="22"/>
                <w:szCs w:val="22"/>
                <w14:textFill>
                  <w14:solidFill>
                    <w14:schemeClr w14:val="tx1"/>
                  </w14:solidFill>
                </w14:textFill>
              </w:rPr>
            </w:pPr>
            <w:r>
              <w:rPr>
                <w:rFonts w:asciiTheme="minorEastAsia" w:hAnsiTheme="minorEastAsia"/>
                <w:color w:val="000000" w:themeColor="text1"/>
                <w:kern w:val="0"/>
                <w:sz w:val="22"/>
                <w:szCs w:val="22"/>
                <w14:textFill>
                  <w14:solidFill>
                    <w14:schemeClr w14:val="tx1"/>
                  </w14:solidFill>
                </w14:textFill>
              </w:rPr>
              <w:t>102.</w:t>
            </w:r>
            <w:r>
              <w:rPr>
                <w:rFonts w:hint="eastAsia" w:asciiTheme="minorEastAsia" w:hAnsiTheme="minorEastAsia"/>
                <w:color w:val="000000" w:themeColor="text1"/>
                <w:kern w:val="0"/>
                <w:sz w:val="22"/>
                <w:szCs w:val="22"/>
                <w14:textFill>
                  <w14:solidFill>
                    <w14:schemeClr w14:val="tx1"/>
                  </w14:solidFill>
                </w14:textFill>
              </w:rPr>
              <w:t>8</w:t>
            </w:r>
          </w:p>
        </w:tc>
        <w:tc>
          <w:tcPr>
            <w:tcW w:w="844" w:type="dxa"/>
            <w:vAlign w:val="center"/>
          </w:tcPr>
          <w:p w14:paraId="36417809">
            <w:pPr>
              <w:widowControl/>
              <w:adjustRightInd w:val="0"/>
              <w:snapToGrid w:val="0"/>
              <w:spacing w:line="400" w:lineRule="exact"/>
              <w:jc w:val="center"/>
              <w:rPr>
                <w:rFonts w:asciiTheme="minorEastAsia" w:hAnsiTheme="minorEastAsia"/>
                <w:color w:val="000000" w:themeColor="text1"/>
                <w:kern w:val="0"/>
                <w:sz w:val="22"/>
                <w:szCs w:val="22"/>
                <w14:textFill>
                  <w14:solidFill>
                    <w14:schemeClr w14:val="tx1"/>
                  </w14:solidFill>
                </w14:textFill>
              </w:rPr>
            </w:pPr>
            <w:r>
              <w:rPr>
                <w:rFonts w:asciiTheme="minorEastAsia" w:hAnsiTheme="minorEastAsia"/>
                <w:color w:val="000000" w:themeColor="text1"/>
                <w:kern w:val="0"/>
                <w:sz w:val="22"/>
                <w:szCs w:val="22"/>
                <w14:textFill>
                  <w14:solidFill>
                    <w14:schemeClr w14:val="tx1"/>
                  </w14:solidFill>
                </w14:textFill>
              </w:rPr>
              <w:t>139.1</w:t>
            </w:r>
          </w:p>
        </w:tc>
      </w:tr>
      <w:tr w14:paraId="162CA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976" w:type="dxa"/>
            <w:vAlign w:val="center"/>
          </w:tcPr>
          <w:p w14:paraId="4993970E">
            <w:pPr>
              <w:widowControl/>
              <w:adjustRightInd w:val="0"/>
              <w:snapToGrid w:val="0"/>
              <w:spacing w:line="400" w:lineRule="exact"/>
              <w:jc w:val="center"/>
              <w:rPr>
                <w:rFonts w:asciiTheme="minorEastAsia" w:hAnsiTheme="minorEastAsia"/>
                <w:color w:val="000000" w:themeColor="text1"/>
                <w:kern w:val="0"/>
                <w:sz w:val="22"/>
                <w:szCs w:val="22"/>
                <w14:textFill>
                  <w14:solidFill>
                    <w14:schemeClr w14:val="tx1"/>
                  </w14:solidFill>
                </w14:textFill>
              </w:rPr>
            </w:pPr>
            <w:r>
              <w:rPr>
                <w:rFonts w:asciiTheme="minorEastAsia" w:hAnsiTheme="minorEastAsia"/>
                <w:color w:val="000000" w:themeColor="text1"/>
                <w:kern w:val="0"/>
                <w:sz w:val="22"/>
                <w:szCs w:val="22"/>
                <w14:textFill>
                  <w14:solidFill>
                    <w14:schemeClr w14:val="tx1"/>
                  </w14:solidFill>
                </w14:textFill>
              </w:rPr>
              <w:t>20</w:t>
            </w:r>
            <w:r>
              <w:rPr>
                <w:rFonts w:hint="eastAsia" w:asciiTheme="minorEastAsia" w:hAnsiTheme="minorEastAsia"/>
                <w:color w:val="000000" w:themeColor="text1"/>
                <w:kern w:val="0"/>
                <w:sz w:val="22"/>
                <w:szCs w:val="22"/>
                <w14:textFill>
                  <w14:solidFill>
                    <w14:schemeClr w14:val="tx1"/>
                  </w14:solidFill>
                </w14:textFill>
              </w:rPr>
              <w:t>20</w:t>
            </w:r>
            <w:r>
              <w:rPr>
                <w:rFonts w:asciiTheme="minorEastAsia" w:hAnsiTheme="minorEastAsia"/>
                <w:color w:val="000000" w:themeColor="text1"/>
                <w:kern w:val="0"/>
                <w:sz w:val="22"/>
                <w:szCs w:val="22"/>
                <w14:textFill>
                  <w14:solidFill>
                    <w14:schemeClr w14:val="tx1"/>
                  </w14:solidFill>
                </w14:textFill>
              </w:rPr>
              <w:t>年</w:t>
            </w:r>
          </w:p>
        </w:tc>
        <w:tc>
          <w:tcPr>
            <w:tcW w:w="1008" w:type="dxa"/>
            <w:vAlign w:val="center"/>
          </w:tcPr>
          <w:p w14:paraId="64D23ADA">
            <w:pPr>
              <w:widowControl/>
              <w:adjustRightInd w:val="0"/>
              <w:snapToGrid w:val="0"/>
              <w:spacing w:line="400" w:lineRule="exact"/>
              <w:jc w:val="center"/>
              <w:rPr>
                <w:rFonts w:asciiTheme="minorEastAsia" w:hAnsiTheme="minorEastAsia"/>
                <w:color w:val="000000" w:themeColor="text1"/>
                <w:kern w:val="0"/>
                <w:sz w:val="22"/>
                <w:szCs w:val="22"/>
                <w14:textFill>
                  <w14:solidFill>
                    <w14:schemeClr w14:val="tx1"/>
                  </w14:solidFill>
                </w14:textFill>
              </w:rPr>
            </w:pPr>
            <w:r>
              <w:rPr>
                <w:rFonts w:asciiTheme="minorEastAsia" w:hAnsiTheme="minorEastAsia"/>
                <w:color w:val="000000" w:themeColor="text1"/>
                <w:kern w:val="0"/>
                <w:sz w:val="22"/>
                <w:szCs w:val="22"/>
                <w14:textFill>
                  <w14:solidFill>
                    <w14:schemeClr w14:val="tx1"/>
                  </w14:solidFill>
                </w14:textFill>
              </w:rPr>
              <w:t>967.9</w:t>
            </w:r>
          </w:p>
        </w:tc>
        <w:tc>
          <w:tcPr>
            <w:tcW w:w="1008" w:type="dxa"/>
            <w:vAlign w:val="center"/>
          </w:tcPr>
          <w:p w14:paraId="086A679B">
            <w:pPr>
              <w:widowControl/>
              <w:adjustRightInd w:val="0"/>
              <w:snapToGrid w:val="0"/>
              <w:spacing w:line="400" w:lineRule="exact"/>
              <w:jc w:val="center"/>
              <w:rPr>
                <w:rFonts w:asciiTheme="minorEastAsia" w:hAnsiTheme="minorEastAsia"/>
                <w:color w:val="000000" w:themeColor="text1"/>
                <w:kern w:val="0"/>
                <w:sz w:val="22"/>
                <w:szCs w:val="22"/>
                <w14:textFill>
                  <w14:solidFill>
                    <w14:schemeClr w14:val="tx1"/>
                  </w14:solidFill>
                </w14:textFill>
              </w:rPr>
            </w:pPr>
            <w:r>
              <w:rPr>
                <w:rFonts w:asciiTheme="minorEastAsia" w:hAnsiTheme="minorEastAsia"/>
                <w:color w:val="000000" w:themeColor="text1"/>
                <w:kern w:val="0"/>
                <w:sz w:val="22"/>
                <w:szCs w:val="22"/>
                <w14:textFill>
                  <w14:solidFill>
                    <w14:schemeClr w14:val="tx1"/>
                  </w14:solidFill>
                </w14:textFill>
              </w:rPr>
              <w:t>580.</w:t>
            </w:r>
            <w:r>
              <w:rPr>
                <w:rFonts w:hint="eastAsia" w:asciiTheme="minorEastAsia" w:hAnsiTheme="minorEastAsia"/>
                <w:color w:val="000000" w:themeColor="text1"/>
                <w:kern w:val="0"/>
                <w:sz w:val="22"/>
                <w:szCs w:val="22"/>
                <w14:textFill>
                  <w14:solidFill>
                    <w14:schemeClr w14:val="tx1"/>
                  </w14:solidFill>
                </w14:textFill>
              </w:rPr>
              <w:t>3</w:t>
            </w:r>
          </w:p>
        </w:tc>
        <w:tc>
          <w:tcPr>
            <w:tcW w:w="1008" w:type="dxa"/>
            <w:vAlign w:val="center"/>
          </w:tcPr>
          <w:p w14:paraId="0063CD80">
            <w:pPr>
              <w:widowControl/>
              <w:adjustRightInd w:val="0"/>
              <w:snapToGrid w:val="0"/>
              <w:spacing w:line="400" w:lineRule="exact"/>
              <w:jc w:val="center"/>
              <w:rPr>
                <w:rFonts w:asciiTheme="minorEastAsia" w:hAnsiTheme="minorEastAsia"/>
                <w:color w:val="000000" w:themeColor="text1"/>
                <w:kern w:val="0"/>
                <w:sz w:val="22"/>
                <w:szCs w:val="22"/>
                <w14:textFill>
                  <w14:solidFill>
                    <w14:schemeClr w14:val="tx1"/>
                  </w14:solidFill>
                </w14:textFill>
              </w:rPr>
            </w:pPr>
            <w:r>
              <w:rPr>
                <w:rFonts w:asciiTheme="minorEastAsia" w:hAnsiTheme="minorEastAsia"/>
                <w:color w:val="000000" w:themeColor="text1"/>
                <w:kern w:val="0"/>
                <w:sz w:val="22"/>
                <w:szCs w:val="22"/>
                <w14:textFill>
                  <w14:solidFill>
                    <w14:schemeClr w14:val="tx1"/>
                  </w14:solidFill>
                </w14:textFill>
              </w:rPr>
              <w:t>377.4</w:t>
            </w:r>
          </w:p>
        </w:tc>
        <w:tc>
          <w:tcPr>
            <w:tcW w:w="1008" w:type="dxa"/>
            <w:vAlign w:val="center"/>
          </w:tcPr>
          <w:p w14:paraId="7519D3B8">
            <w:pPr>
              <w:widowControl/>
              <w:adjustRightInd w:val="0"/>
              <w:snapToGrid w:val="0"/>
              <w:spacing w:line="400" w:lineRule="exact"/>
              <w:jc w:val="center"/>
              <w:rPr>
                <w:rFonts w:asciiTheme="minorEastAsia" w:hAnsiTheme="minorEastAsia"/>
                <w:color w:val="000000" w:themeColor="text1"/>
                <w:kern w:val="0"/>
                <w:sz w:val="22"/>
                <w:szCs w:val="22"/>
                <w14:textFill>
                  <w14:solidFill>
                    <w14:schemeClr w14:val="tx1"/>
                  </w14:solidFill>
                </w14:textFill>
              </w:rPr>
            </w:pPr>
            <w:r>
              <w:rPr>
                <w:rFonts w:asciiTheme="minorEastAsia" w:hAnsiTheme="minorEastAsia"/>
                <w:color w:val="000000" w:themeColor="text1"/>
                <w:kern w:val="0"/>
                <w:sz w:val="22"/>
                <w:szCs w:val="22"/>
                <w14:textFill>
                  <w14:solidFill>
                    <w14:schemeClr w14:val="tx1"/>
                  </w14:solidFill>
                </w14:textFill>
              </w:rPr>
              <w:t>324.</w:t>
            </w:r>
            <w:r>
              <w:rPr>
                <w:rFonts w:hint="eastAsia" w:asciiTheme="minorEastAsia" w:hAnsiTheme="minorEastAsia"/>
                <w:color w:val="000000" w:themeColor="text1"/>
                <w:kern w:val="0"/>
                <w:sz w:val="22"/>
                <w:szCs w:val="22"/>
                <w14:textFill>
                  <w14:solidFill>
                    <w14:schemeClr w14:val="tx1"/>
                  </w14:solidFill>
                </w14:textFill>
              </w:rPr>
              <w:t>8</w:t>
            </w:r>
          </w:p>
        </w:tc>
        <w:tc>
          <w:tcPr>
            <w:tcW w:w="844" w:type="dxa"/>
            <w:vAlign w:val="center"/>
          </w:tcPr>
          <w:p w14:paraId="3E65024A">
            <w:pPr>
              <w:widowControl/>
              <w:adjustRightInd w:val="0"/>
              <w:snapToGrid w:val="0"/>
              <w:spacing w:line="400" w:lineRule="exact"/>
              <w:jc w:val="center"/>
              <w:rPr>
                <w:rFonts w:asciiTheme="minorEastAsia" w:hAnsiTheme="minorEastAsia"/>
                <w:color w:val="000000" w:themeColor="text1"/>
                <w:kern w:val="0"/>
                <w:sz w:val="22"/>
                <w:szCs w:val="22"/>
                <w14:textFill>
                  <w14:solidFill>
                    <w14:schemeClr w14:val="tx1"/>
                  </w14:solidFill>
                </w14:textFill>
              </w:rPr>
            </w:pPr>
            <w:r>
              <w:rPr>
                <w:rFonts w:asciiTheme="minorEastAsia" w:hAnsiTheme="minorEastAsia"/>
                <w:color w:val="000000" w:themeColor="text1"/>
                <w:kern w:val="0"/>
                <w:sz w:val="22"/>
                <w:szCs w:val="22"/>
                <w14:textFill>
                  <w14:solidFill>
                    <w14:schemeClr w14:val="tx1"/>
                  </w14:solidFill>
                </w14:textFill>
              </w:rPr>
              <w:t>17</w:t>
            </w:r>
            <w:r>
              <w:rPr>
                <w:rFonts w:hint="eastAsia" w:asciiTheme="minorEastAsia" w:hAnsiTheme="minorEastAsia"/>
                <w:color w:val="000000" w:themeColor="text1"/>
                <w:kern w:val="0"/>
                <w:sz w:val="22"/>
                <w:szCs w:val="22"/>
                <w14:textFill>
                  <w14:solidFill>
                    <w14:schemeClr w14:val="tx1"/>
                  </w14:solidFill>
                </w14:textFill>
              </w:rPr>
              <w:t>4</w:t>
            </w:r>
            <w:r>
              <w:rPr>
                <w:rFonts w:asciiTheme="minorEastAsia" w:hAnsiTheme="minorEastAsia"/>
                <w:color w:val="000000" w:themeColor="text1"/>
                <w:kern w:val="0"/>
                <w:sz w:val="22"/>
                <w:szCs w:val="22"/>
                <w14:textFill>
                  <w14:solidFill>
                    <w14:schemeClr w14:val="tx1"/>
                  </w14:solidFill>
                </w14:textFill>
              </w:rPr>
              <w:t>.</w:t>
            </w:r>
            <w:r>
              <w:rPr>
                <w:rFonts w:hint="eastAsia" w:asciiTheme="minorEastAsia" w:hAnsiTheme="minorEastAsia"/>
                <w:color w:val="000000" w:themeColor="text1"/>
                <w:kern w:val="0"/>
                <w:sz w:val="22"/>
                <w:szCs w:val="22"/>
                <w14:textFill>
                  <w14:solidFill>
                    <w14:schemeClr w14:val="tx1"/>
                  </w14:solidFill>
                </w14:textFill>
              </w:rPr>
              <w:t>0</w:t>
            </w:r>
          </w:p>
        </w:tc>
        <w:tc>
          <w:tcPr>
            <w:tcW w:w="844" w:type="dxa"/>
            <w:vAlign w:val="center"/>
          </w:tcPr>
          <w:p w14:paraId="61ED3F25">
            <w:pPr>
              <w:widowControl/>
              <w:adjustRightInd w:val="0"/>
              <w:snapToGrid w:val="0"/>
              <w:spacing w:line="400" w:lineRule="exact"/>
              <w:jc w:val="center"/>
              <w:rPr>
                <w:rFonts w:asciiTheme="minorEastAsia" w:hAnsiTheme="minorEastAsia"/>
                <w:color w:val="000000" w:themeColor="text1"/>
                <w:kern w:val="0"/>
                <w:sz w:val="22"/>
                <w:szCs w:val="22"/>
                <w14:textFill>
                  <w14:solidFill>
                    <w14:schemeClr w14:val="tx1"/>
                  </w14:solidFill>
                </w14:textFill>
              </w:rPr>
            </w:pPr>
            <w:r>
              <w:rPr>
                <w:rFonts w:asciiTheme="minorEastAsia" w:hAnsiTheme="minorEastAsia"/>
                <w:color w:val="000000" w:themeColor="text1"/>
                <w:kern w:val="0"/>
                <w:sz w:val="22"/>
                <w:szCs w:val="22"/>
                <w14:textFill>
                  <w14:solidFill>
                    <w14:schemeClr w14:val="tx1"/>
                  </w14:solidFill>
                </w14:textFill>
              </w:rPr>
              <w:t>11</w:t>
            </w:r>
            <w:r>
              <w:rPr>
                <w:rFonts w:hint="eastAsia" w:asciiTheme="minorEastAsia" w:hAnsiTheme="minorEastAsia"/>
                <w:color w:val="000000" w:themeColor="text1"/>
                <w:kern w:val="0"/>
                <w:sz w:val="22"/>
                <w:szCs w:val="22"/>
                <w14:textFill>
                  <w14:solidFill>
                    <w14:schemeClr w14:val="tx1"/>
                  </w14:solidFill>
                </w14:textFill>
              </w:rPr>
              <w:t>8.0</w:t>
            </w:r>
          </w:p>
        </w:tc>
        <w:tc>
          <w:tcPr>
            <w:tcW w:w="844" w:type="dxa"/>
            <w:vAlign w:val="center"/>
          </w:tcPr>
          <w:p w14:paraId="4DE0E841">
            <w:pPr>
              <w:widowControl/>
              <w:adjustRightInd w:val="0"/>
              <w:snapToGrid w:val="0"/>
              <w:spacing w:line="400" w:lineRule="exact"/>
              <w:jc w:val="center"/>
              <w:rPr>
                <w:rFonts w:asciiTheme="minorEastAsia" w:hAnsiTheme="minorEastAsia"/>
                <w:color w:val="000000" w:themeColor="text1"/>
                <w:kern w:val="0"/>
                <w:sz w:val="22"/>
                <w:szCs w:val="22"/>
                <w14:textFill>
                  <w14:solidFill>
                    <w14:schemeClr w14:val="tx1"/>
                  </w14:solidFill>
                </w14:textFill>
              </w:rPr>
            </w:pPr>
            <w:r>
              <w:rPr>
                <w:rFonts w:asciiTheme="minorEastAsia" w:hAnsiTheme="minorEastAsia"/>
                <w:color w:val="000000" w:themeColor="text1"/>
                <w:kern w:val="0"/>
                <w:sz w:val="22"/>
                <w:szCs w:val="22"/>
                <w14:textFill>
                  <w14:solidFill>
                    <w14:schemeClr w14:val="tx1"/>
                  </w14:solidFill>
                </w14:textFill>
              </w:rPr>
              <w:t>165.0</w:t>
            </w:r>
          </w:p>
        </w:tc>
        <w:tc>
          <w:tcPr>
            <w:tcW w:w="844" w:type="dxa"/>
            <w:vAlign w:val="center"/>
          </w:tcPr>
          <w:p w14:paraId="631DBD03">
            <w:pPr>
              <w:widowControl/>
              <w:adjustRightInd w:val="0"/>
              <w:snapToGrid w:val="0"/>
              <w:spacing w:line="400" w:lineRule="exact"/>
              <w:jc w:val="center"/>
              <w:rPr>
                <w:rFonts w:asciiTheme="minorEastAsia" w:hAnsiTheme="minorEastAsia"/>
                <w:color w:val="000000" w:themeColor="text1"/>
                <w:kern w:val="0"/>
                <w:sz w:val="22"/>
                <w:szCs w:val="22"/>
                <w14:textFill>
                  <w14:solidFill>
                    <w14:schemeClr w14:val="tx1"/>
                  </w14:solidFill>
                </w14:textFill>
              </w:rPr>
            </w:pPr>
            <w:r>
              <w:rPr>
                <w:rFonts w:asciiTheme="minorEastAsia" w:hAnsiTheme="minorEastAsia"/>
                <w:color w:val="000000" w:themeColor="text1"/>
                <w:kern w:val="0"/>
                <w:sz w:val="22"/>
                <w:szCs w:val="22"/>
                <w14:textFill>
                  <w14:solidFill>
                    <w14:schemeClr w14:val="tx1"/>
                  </w14:solidFill>
                </w14:textFill>
              </w:rPr>
              <w:t>132.</w:t>
            </w:r>
            <w:r>
              <w:rPr>
                <w:rFonts w:hint="eastAsia" w:asciiTheme="minorEastAsia" w:hAnsiTheme="minorEastAsia"/>
                <w:color w:val="000000" w:themeColor="text1"/>
                <w:kern w:val="0"/>
                <w:sz w:val="22"/>
                <w:szCs w:val="22"/>
                <w14:textFill>
                  <w14:solidFill>
                    <w14:schemeClr w14:val="tx1"/>
                  </w14:solidFill>
                </w14:textFill>
              </w:rPr>
              <w:t>3</w:t>
            </w:r>
          </w:p>
        </w:tc>
        <w:tc>
          <w:tcPr>
            <w:tcW w:w="844" w:type="dxa"/>
            <w:vAlign w:val="center"/>
          </w:tcPr>
          <w:p w14:paraId="1D12C057">
            <w:pPr>
              <w:widowControl/>
              <w:adjustRightInd w:val="0"/>
              <w:snapToGrid w:val="0"/>
              <w:spacing w:line="400" w:lineRule="exact"/>
              <w:jc w:val="center"/>
              <w:rPr>
                <w:rFonts w:cs="Times New Roman" w:asciiTheme="minorEastAsia" w:hAnsiTheme="minorEastAsia"/>
                <w:color w:val="000000" w:themeColor="text1"/>
                <w:kern w:val="0"/>
                <w:sz w:val="22"/>
                <w:szCs w:val="22"/>
                <w14:textFill>
                  <w14:solidFill>
                    <w14:schemeClr w14:val="tx1"/>
                  </w14:solidFill>
                </w14:textFill>
              </w:rPr>
            </w:pPr>
            <w:r>
              <w:rPr>
                <w:rFonts w:asciiTheme="minorEastAsia" w:hAnsiTheme="minorEastAsia"/>
                <w:color w:val="000000" w:themeColor="text1"/>
                <w:kern w:val="0"/>
                <w:sz w:val="22"/>
                <w:szCs w:val="22"/>
                <w14:textFill>
                  <w14:solidFill>
                    <w14:schemeClr w14:val="tx1"/>
                  </w14:solidFill>
                </w14:textFill>
              </w:rPr>
              <w:t>112.</w:t>
            </w:r>
            <w:r>
              <w:rPr>
                <w:rFonts w:hint="eastAsia" w:asciiTheme="minorEastAsia" w:hAnsiTheme="minorEastAsia"/>
                <w:color w:val="000000" w:themeColor="text1"/>
                <w:kern w:val="0"/>
                <w:sz w:val="22"/>
                <w:szCs w:val="22"/>
                <w14:textFill>
                  <w14:solidFill>
                    <w14:schemeClr w14:val="tx1"/>
                  </w14:solidFill>
                </w14:textFill>
              </w:rPr>
              <w:t>5</w:t>
            </w:r>
          </w:p>
        </w:tc>
        <w:tc>
          <w:tcPr>
            <w:tcW w:w="844" w:type="dxa"/>
            <w:vAlign w:val="center"/>
          </w:tcPr>
          <w:p w14:paraId="03CF7BFB">
            <w:pPr>
              <w:widowControl/>
              <w:adjustRightInd w:val="0"/>
              <w:snapToGrid w:val="0"/>
              <w:spacing w:line="400" w:lineRule="exact"/>
              <w:jc w:val="center"/>
              <w:rPr>
                <w:rFonts w:asciiTheme="minorEastAsia" w:hAnsiTheme="minorEastAsia"/>
                <w:color w:val="000000" w:themeColor="text1"/>
                <w:kern w:val="0"/>
                <w:sz w:val="22"/>
                <w:szCs w:val="22"/>
                <w14:textFill>
                  <w14:solidFill>
                    <w14:schemeClr w14:val="tx1"/>
                  </w14:solidFill>
                </w14:textFill>
              </w:rPr>
            </w:pPr>
            <w:r>
              <w:rPr>
                <w:rFonts w:asciiTheme="minorEastAsia" w:hAnsiTheme="minorEastAsia"/>
                <w:color w:val="000000" w:themeColor="text1"/>
                <w:kern w:val="0"/>
                <w:sz w:val="22"/>
                <w:szCs w:val="22"/>
                <w14:textFill>
                  <w14:solidFill>
                    <w14:schemeClr w14:val="tx1"/>
                  </w14:solidFill>
                </w14:textFill>
              </w:rPr>
              <w:t>134.</w:t>
            </w:r>
            <w:r>
              <w:rPr>
                <w:rFonts w:hint="eastAsia" w:asciiTheme="minorEastAsia" w:hAnsiTheme="minorEastAsia"/>
                <w:color w:val="000000" w:themeColor="text1"/>
                <w:kern w:val="0"/>
                <w:sz w:val="22"/>
                <w:szCs w:val="22"/>
                <w14:textFill>
                  <w14:solidFill>
                    <w14:schemeClr w14:val="tx1"/>
                  </w14:solidFill>
                </w14:textFill>
              </w:rPr>
              <w:t>8</w:t>
            </w:r>
          </w:p>
        </w:tc>
      </w:tr>
      <w:tr w14:paraId="6AB9B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976" w:type="dxa"/>
            <w:vAlign w:val="center"/>
          </w:tcPr>
          <w:p w14:paraId="025A9DB4">
            <w:pPr>
              <w:widowControl/>
              <w:adjustRightInd w:val="0"/>
              <w:snapToGrid w:val="0"/>
              <w:spacing w:line="400" w:lineRule="exact"/>
              <w:jc w:val="center"/>
              <w:rPr>
                <w:rFonts w:asciiTheme="minorEastAsia" w:hAnsiTheme="minorEastAsia"/>
                <w:color w:val="000000" w:themeColor="text1"/>
                <w:kern w:val="0"/>
                <w:sz w:val="22"/>
                <w:szCs w:val="22"/>
                <w14:textFill>
                  <w14:solidFill>
                    <w14:schemeClr w14:val="tx1"/>
                  </w14:solidFill>
                </w14:textFill>
              </w:rPr>
            </w:pPr>
            <w:r>
              <w:rPr>
                <w:rFonts w:asciiTheme="minorEastAsia" w:hAnsiTheme="minorEastAsia"/>
                <w:color w:val="000000" w:themeColor="text1"/>
                <w:kern w:val="0"/>
                <w:sz w:val="22"/>
                <w:szCs w:val="22"/>
                <w14:textFill>
                  <w14:solidFill>
                    <w14:schemeClr w14:val="tx1"/>
                  </w14:solidFill>
                </w14:textFill>
              </w:rPr>
              <w:t>202</w:t>
            </w:r>
            <w:r>
              <w:rPr>
                <w:rFonts w:hint="eastAsia" w:asciiTheme="minorEastAsia" w:hAnsiTheme="minorEastAsia"/>
                <w:color w:val="000000" w:themeColor="text1"/>
                <w:kern w:val="0"/>
                <w:sz w:val="22"/>
                <w:szCs w:val="22"/>
                <w14:textFill>
                  <w14:solidFill>
                    <w14:schemeClr w14:val="tx1"/>
                  </w14:solidFill>
                </w14:textFill>
              </w:rPr>
              <w:t>1</w:t>
            </w:r>
            <w:r>
              <w:rPr>
                <w:rFonts w:asciiTheme="minorEastAsia" w:hAnsiTheme="minorEastAsia"/>
                <w:color w:val="000000" w:themeColor="text1"/>
                <w:kern w:val="0"/>
                <w:sz w:val="22"/>
                <w:szCs w:val="22"/>
                <w14:textFill>
                  <w14:solidFill>
                    <w14:schemeClr w14:val="tx1"/>
                  </w14:solidFill>
                </w14:textFill>
              </w:rPr>
              <w:t>年</w:t>
            </w:r>
          </w:p>
        </w:tc>
        <w:tc>
          <w:tcPr>
            <w:tcW w:w="1008" w:type="dxa"/>
            <w:vAlign w:val="center"/>
          </w:tcPr>
          <w:p w14:paraId="0C4D103C">
            <w:pPr>
              <w:widowControl/>
              <w:adjustRightInd w:val="0"/>
              <w:snapToGrid w:val="0"/>
              <w:spacing w:line="400" w:lineRule="exact"/>
              <w:jc w:val="center"/>
              <w:rPr>
                <w:rFonts w:asciiTheme="minorEastAsia" w:hAnsiTheme="minorEastAsia"/>
                <w:color w:val="000000" w:themeColor="text1"/>
                <w:kern w:val="0"/>
                <w:sz w:val="22"/>
                <w:szCs w:val="22"/>
                <w14:textFill>
                  <w14:solidFill>
                    <w14:schemeClr w14:val="tx1"/>
                  </w14:solidFill>
                </w14:textFill>
              </w:rPr>
            </w:pPr>
            <w:r>
              <w:rPr>
                <w:rFonts w:asciiTheme="minorEastAsia" w:hAnsiTheme="minorEastAsia"/>
                <w:color w:val="000000" w:themeColor="text1"/>
                <w:kern w:val="0"/>
                <w:sz w:val="22"/>
                <w:szCs w:val="22"/>
                <w14:textFill>
                  <w14:solidFill>
                    <w14:schemeClr w14:val="tx1"/>
                  </w14:solidFill>
                </w14:textFill>
              </w:rPr>
              <w:t>1126.7</w:t>
            </w:r>
          </w:p>
        </w:tc>
        <w:tc>
          <w:tcPr>
            <w:tcW w:w="1008" w:type="dxa"/>
            <w:vAlign w:val="center"/>
          </w:tcPr>
          <w:p w14:paraId="31ABFE7D">
            <w:pPr>
              <w:widowControl/>
              <w:adjustRightInd w:val="0"/>
              <w:snapToGrid w:val="0"/>
              <w:spacing w:line="400" w:lineRule="exact"/>
              <w:jc w:val="center"/>
              <w:rPr>
                <w:rFonts w:asciiTheme="minorEastAsia" w:hAnsiTheme="minorEastAsia"/>
                <w:color w:val="000000" w:themeColor="text1"/>
                <w:kern w:val="0"/>
                <w:sz w:val="22"/>
                <w:szCs w:val="22"/>
                <w14:textFill>
                  <w14:solidFill>
                    <w14:schemeClr w14:val="tx1"/>
                  </w14:solidFill>
                </w14:textFill>
              </w:rPr>
            </w:pPr>
            <w:r>
              <w:rPr>
                <w:rFonts w:asciiTheme="minorEastAsia" w:hAnsiTheme="minorEastAsia"/>
                <w:color w:val="000000" w:themeColor="text1"/>
                <w:kern w:val="0"/>
                <w:sz w:val="22"/>
                <w:szCs w:val="22"/>
                <w14:textFill>
                  <w14:solidFill>
                    <w14:schemeClr w14:val="tx1"/>
                  </w14:solidFill>
                </w14:textFill>
              </w:rPr>
              <w:t>370.8</w:t>
            </w:r>
          </w:p>
        </w:tc>
        <w:tc>
          <w:tcPr>
            <w:tcW w:w="1008" w:type="dxa"/>
            <w:vAlign w:val="center"/>
          </w:tcPr>
          <w:p w14:paraId="526A894F">
            <w:pPr>
              <w:widowControl/>
              <w:adjustRightInd w:val="0"/>
              <w:snapToGrid w:val="0"/>
              <w:spacing w:line="400" w:lineRule="exact"/>
              <w:jc w:val="center"/>
              <w:rPr>
                <w:rFonts w:asciiTheme="minorEastAsia" w:hAnsiTheme="minorEastAsia"/>
                <w:color w:val="000000" w:themeColor="text1"/>
                <w:kern w:val="0"/>
                <w:sz w:val="22"/>
                <w:szCs w:val="22"/>
                <w14:textFill>
                  <w14:solidFill>
                    <w14:schemeClr w14:val="tx1"/>
                  </w14:solidFill>
                </w14:textFill>
              </w:rPr>
            </w:pPr>
            <w:r>
              <w:rPr>
                <w:rFonts w:asciiTheme="minorEastAsia" w:hAnsiTheme="minorEastAsia"/>
                <w:color w:val="000000" w:themeColor="text1"/>
                <w:kern w:val="0"/>
                <w:sz w:val="22"/>
                <w:szCs w:val="22"/>
                <w14:textFill>
                  <w14:solidFill>
                    <w14:schemeClr w14:val="tx1"/>
                  </w14:solidFill>
                </w14:textFill>
              </w:rPr>
              <w:t>322.</w:t>
            </w:r>
            <w:r>
              <w:rPr>
                <w:rFonts w:hint="eastAsia" w:asciiTheme="minorEastAsia" w:hAnsiTheme="minorEastAsia"/>
                <w:color w:val="000000" w:themeColor="text1"/>
                <w:kern w:val="0"/>
                <w:sz w:val="22"/>
                <w:szCs w:val="22"/>
                <w14:textFill>
                  <w14:solidFill>
                    <w14:schemeClr w14:val="tx1"/>
                  </w14:solidFill>
                </w14:textFill>
              </w:rPr>
              <w:t>6</w:t>
            </w:r>
          </w:p>
        </w:tc>
        <w:tc>
          <w:tcPr>
            <w:tcW w:w="1008" w:type="dxa"/>
            <w:vAlign w:val="center"/>
          </w:tcPr>
          <w:p w14:paraId="59F03171">
            <w:pPr>
              <w:widowControl/>
              <w:adjustRightInd w:val="0"/>
              <w:snapToGrid w:val="0"/>
              <w:spacing w:line="400" w:lineRule="exact"/>
              <w:jc w:val="center"/>
              <w:rPr>
                <w:rFonts w:asciiTheme="minorEastAsia" w:hAnsiTheme="minorEastAsia"/>
                <w:color w:val="000000" w:themeColor="text1"/>
                <w:kern w:val="0"/>
                <w:sz w:val="22"/>
                <w:szCs w:val="22"/>
                <w14:textFill>
                  <w14:solidFill>
                    <w14:schemeClr w14:val="tx1"/>
                  </w14:solidFill>
                </w14:textFill>
              </w:rPr>
            </w:pPr>
            <w:r>
              <w:rPr>
                <w:rFonts w:asciiTheme="minorEastAsia" w:hAnsiTheme="minorEastAsia"/>
                <w:color w:val="000000" w:themeColor="text1"/>
                <w:kern w:val="0"/>
                <w:sz w:val="22"/>
                <w:szCs w:val="22"/>
                <w14:textFill>
                  <w14:solidFill>
                    <w14:schemeClr w14:val="tx1"/>
                  </w14:solidFill>
                </w14:textFill>
              </w:rPr>
              <w:t>306.9</w:t>
            </w:r>
          </w:p>
        </w:tc>
        <w:tc>
          <w:tcPr>
            <w:tcW w:w="844" w:type="dxa"/>
            <w:vAlign w:val="center"/>
          </w:tcPr>
          <w:p w14:paraId="3A3D8684">
            <w:pPr>
              <w:widowControl/>
              <w:adjustRightInd w:val="0"/>
              <w:snapToGrid w:val="0"/>
              <w:spacing w:line="400" w:lineRule="exact"/>
              <w:jc w:val="center"/>
              <w:rPr>
                <w:rFonts w:asciiTheme="minorEastAsia" w:hAnsiTheme="minorEastAsia"/>
                <w:color w:val="000000" w:themeColor="text1"/>
                <w:kern w:val="0"/>
                <w:sz w:val="22"/>
                <w:szCs w:val="22"/>
                <w14:textFill>
                  <w14:solidFill>
                    <w14:schemeClr w14:val="tx1"/>
                  </w14:solidFill>
                </w14:textFill>
              </w:rPr>
            </w:pPr>
            <w:r>
              <w:rPr>
                <w:rFonts w:asciiTheme="minorEastAsia" w:hAnsiTheme="minorEastAsia"/>
                <w:color w:val="000000" w:themeColor="text1"/>
                <w:kern w:val="0"/>
                <w:sz w:val="22"/>
                <w:szCs w:val="22"/>
                <w14:textFill>
                  <w14:solidFill>
                    <w14:schemeClr w14:val="tx1"/>
                  </w14:solidFill>
                </w14:textFill>
              </w:rPr>
              <w:t>207.</w:t>
            </w:r>
            <w:r>
              <w:rPr>
                <w:rFonts w:hint="eastAsia" w:asciiTheme="minorEastAsia" w:hAnsiTheme="minorEastAsia"/>
                <w:color w:val="000000" w:themeColor="text1"/>
                <w:kern w:val="0"/>
                <w:sz w:val="22"/>
                <w:szCs w:val="22"/>
                <w14:textFill>
                  <w14:solidFill>
                    <w14:schemeClr w14:val="tx1"/>
                  </w14:solidFill>
                </w14:textFill>
              </w:rPr>
              <w:t>1</w:t>
            </w:r>
          </w:p>
        </w:tc>
        <w:tc>
          <w:tcPr>
            <w:tcW w:w="844" w:type="dxa"/>
            <w:vAlign w:val="center"/>
          </w:tcPr>
          <w:p w14:paraId="3407F2B7">
            <w:pPr>
              <w:widowControl/>
              <w:adjustRightInd w:val="0"/>
              <w:snapToGrid w:val="0"/>
              <w:spacing w:line="400" w:lineRule="exact"/>
              <w:jc w:val="center"/>
              <w:rPr>
                <w:rFonts w:asciiTheme="minorEastAsia" w:hAnsiTheme="minorEastAsia"/>
                <w:color w:val="000000" w:themeColor="text1"/>
                <w:kern w:val="0"/>
                <w:sz w:val="22"/>
                <w:szCs w:val="22"/>
                <w14:textFill>
                  <w14:solidFill>
                    <w14:schemeClr w14:val="tx1"/>
                  </w14:solidFill>
                </w14:textFill>
              </w:rPr>
            </w:pPr>
            <w:r>
              <w:rPr>
                <w:rFonts w:asciiTheme="minorEastAsia" w:hAnsiTheme="minorEastAsia"/>
                <w:color w:val="000000" w:themeColor="text1"/>
                <w:kern w:val="0"/>
                <w:sz w:val="22"/>
                <w:szCs w:val="22"/>
                <w14:textFill>
                  <w14:solidFill>
                    <w14:schemeClr w14:val="tx1"/>
                  </w14:solidFill>
                </w14:textFill>
              </w:rPr>
              <w:t>147.</w:t>
            </w:r>
            <w:r>
              <w:rPr>
                <w:rFonts w:hint="eastAsia" w:asciiTheme="minorEastAsia" w:hAnsiTheme="minorEastAsia"/>
                <w:color w:val="000000" w:themeColor="text1"/>
                <w:kern w:val="0"/>
                <w:sz w:val="22"/>
                <w:szCs w:val="22"/>
                <w14:textFill>
                  <w14:solidFill>
                    <w14:schemeClr w14:val="tx1"/>
                  </w14:solidFill>
                </w14:textFill>
              </w:rPr>
              <w:t>6</w:t>
            </w:r>
          </w:p>
        </w:tc>
        <w:tc>
          <w:tcPr>
            <w:tcW w:w="844" w:type="dxa"/>
            <w:vAlign w:val="center"/>
          </w:tcPr>
          <w:p w14:paraId="5B4B6518">
            <w:pPr>
              <w:widowControl/>
              <w:adjustRightInd w:val="0"/>
              <w:snapToGrid w:val="0"/>
              <w:spacing w:line="400" w:lineRule="exact"/>
              <w:jc w:val="center"/>
              <w:rPr>
                <w:rFonts w:asciiTheme="minorEastAsia" w:hAnsiTheme="minorEastAsia"/>
                <w:color w:val="000000" w:themeColor="text1"/>
                <w:kern w:val="0"/>
                <w:sz w:val="22"/>
                <w:szCs w:val="22"/>
                <w14:textFill>
                  <w14:solidFill>
                    <w14:schemeClr w14:val="tx1"/>
                  </w14:solidFill>
                </w14:textFill>
              </w:rPr>
            </w:pPr>
            <w:r>
              <w:rPr>
                <w:rFonts w:asciiTheme="minorEastAsia" w:hAnsiTheme="minorEastAsia"/>
                <w:color w:val="000000" w:themeColor="text1"/>
                <w:kern w:val="0"/>
                <w:sz w:val="22"/>
                <w:szCs w:val="22"/>
                <w14:textFill>
                  <w14:solidFill>
                    <w14:schemeClr w14:val="tx1"/>
                  </w14:solidFill>
                </w14:textFill>
              </w:rPr>
              <w:t>127.</w:t>
            </w:r>
            <w:r>
              <w:rPr>
                <w:rFonts w:hint="eastAsia" w:asciiTheme="minorEastAsia" w:hAnsiTheme="minorEastAsia"/>
                <w:color w:val="000000" w:themeColor="text1"/>
                <w:kern w:val="0"/>
                <w:sz w:val="22"/>
                <w:szCs w:val="22"/>
                <w14:textFill>
                  <w14:solidFill>
                    <w14:schemeClr w14:val="tx1"/>
                  </w14:solidFill>
                </w14:textFill>
              </w:rPr>
              <w:t>3</w:t>
            </w:r>
          </w:p>
        </w:tc>
        <w:tc>
          <w:tcPr>
            <w:tcW w:w="844" w:type="dxa"/>
            <w:vAlign w:val="center"/>
          </w:tcPr>
          <w:p w14:paraId="755833EA">
            <w:pPr>
              <w:widowControl/>
              <w:adjustRightInd w:val="0"/>
              <w:snapToGrid w:val="0"/>
              <w:spacing w:line="400" w:lineRule="exact"/>
              <w:jc w:val="center"/>
              <w:rPr>
                <w:rFonts w:asciiTheme="minorEastAsia" w:hAnsiTheme="minorEastAsia"/>
                <w:color w:val="000000" w:themeColor="text1"/>
                <w:kern w:val="0"/>
                <w:sz w:val="22"/>
                <w:szCs w:val="22"/>
                <w14:textFill>
                  <w14:solidFill>
                    <w14:schemeClr w14:val="tx1"/>
                  </w14:solidFill>
                </w14:textFill>
              </w:rPr>
            </w:pPr>
            <w:r>
              <w:rPr>
                <w:rFonts w:asciiTheme="minorEastAsia" w:hAnsiTheme="minorEastAsia"/>
                <w:color w:val="000000" w:themeColor="text1"/>
                <w:kern w:val="0"/>
                <w:sz w:val="22"/>
                <w:szCs w:val="22"/>
                <w14:textFill>
                  <w14:solidFill>
                    <w14:schemeClr w14:val="tx1"/>
                  </w14:solidFill>
                </w14:textFill>
              </w:rPr>
              <w:t>124.0</w:t>
            </w:r>
          </w:p>
        </w:tc>
        <w:tc>
          <w:tcPr>
            <w:tcW w:w="844" w:type="dxa"/>
            <w:vAlign w:val="center"/>
          </w:tcPr>
          <w:p w14:paraId="765AD4B5">
            <w:pPr>
              <w:widowControl/>
              <w:adjustRightInd w:val="0"/>
              <w:snapToGrid w:val="0"/>
              <w:spacing w:line="400" w:lineRule="exact"/>
              <w:jc w:val="center"/>
              <w:rPr>
                <w:rFonts w:cs="Times New Roman" w:asciiTheme="minorEastAsia" w:hAnsiTheme="minorEastAsia"/>
                <w:color w:val="000000" w:themeColor="text1"/>
                <w:kern w:val="0"/>
                <w:sz w:val="22"/>
                <w:szCs w:val="22"/>
                <w14:textFill>
                  <w14:solidFill>
                    <w14:schemeClr w14:val="tx1"/>
                  </w14:solidFill>
                </w14:textFill>
              </w:rPr>
            </w:pPr>
            <w:r>
              <w:rPr>
                <w:rFonts w:asciiTheme="minorEastAsia" w:hAnsiTheme="minorEastAsia"/>
                <w:color w:val="000000" w:themeColor="text1"/>
                <w:kern w:val="0"/>
                <w:sz w:val="22"/>
                <w:szCs w:val="22"/>
                <w14:textFill>
                  <w14:solidFill>
                    <w14:schemeClr w14:val="tx1"/>
                  </w14:solidFill>
                </w14:textFill>
              </w:rPr>
              <w:t>123.</w:t>
            </w:r>
            <w:r>
              <w:rPr>
                <w:rFonts w:hint="eastAsia" w:asciiTheme="minorEastAsia" w:hAnsiTheme="minorEastAsia"/>
                <w:color w:val="000000" w:themeColor="text1"/>
                <w:kern w:val="0"/>
                <w:sz w:val="22"/>
                <w:szCs w:val="22"/>
                <w14:textFill>
                  <w14:solidFill>
                    <w14:schemeClr w14:val="tx1"/>
                  </w14:solidFill>
                </w14:textFill>
              </w:rPr>
              <w:t>2</w:t>
            </w:r>
          </w:p>
        </w:tc>
        <w:tc>
          <w:tcPr>
            <w:tcW w:w="844" w:type="dxa"/>
            <w:vAlign w:val="center"/>
          </w:tcPr>
          <w:p w14:paraId="147DD345">
            <w:pPr>
              <w:widowControl/>
              <w:adjustRightInd w:val="0"/>
              <w:snapToGrid w:val="0"/>
              <w:spacing w:line="400" w:lineRule="exact"/>
              <w:jc w:val="center"/>
              <w:rPr>
                <w:rFonts w:asciiTheme="minorEastAsia" w:hAnsiTheme="minorEastAsia"/>
                <w:color w:val="000000" w:themeColor="text1"/>
                <w:kern w:val="0"/>
                <w:sz w:val="22"/>
                <w:szCs w:val="22"/>
                <w14:textFill>
                  <w14:solidFill>
                    <w14:schemeClr w14:val="tx1"/>
                  </w14:solidFill>
                </w14:textFill>
              </w:rPr>
            </w:pPr>
            <w:r>
              <w:rPr>
                <w:rFonts w:asciiTheme="minorEastAsia" w:hAnsiTheme="minorEastAsia"/>
                <w:color w:val="000000" w:themeColor="text1"/>
                <w:kern w:val="0"/>
                <w:sz w:val="22"/>
                <w:szCs w:val="22"/>
                <w14:textFill>
                  <w14:solidFill>
                    <w14:schemeClr w14:val="tx1"/>
                  </w14:solidFill>
                </w14:textFill>
              </w:rPr>
              <w:t>86</w:t>
            </w:r>
            <w:r>
              <w:rPr>
                <w:rFonts w:hint="eastAsia" w:asciiTheme="minorEastAsia" w:hAnsiTheme="minorEastAsia"/>
                <w:color w:val="000000" w:themeColor="text1"/>
                <w:kern w:val="0"/>
                <w:sz w:val="22"/>
                <w:szCs w:val="22"/>
                <w14:textFill>
                  <w14:solidFill>
                    <w14:schemeClr w14:val="tx1"/>
                  </w14:solidFill>
                </w14:textFill>
              </w:rPr>
              <w:t>.1</w:t>
            </w:r>
          </w:p>
        </w:tc>
      </w:tr>
    </w:tbl>
    <w:p w14:paraId="4BFA0920">
      <w:pPr>
        <w:rPr>
          <w:rFonts w:asciiTheme="minorEastAsia" w:hAnsiTheme="minorEastAsia"/>
          <w:color w:val="000000" w:themeColor="text1"/>
          <w:sz w:val="30"/>
          <w:szCs w:val="30"/>
          <w14:textFill>
            <w14:solidFill>
              <w14:schemeClr w14:val="tx1"/>
            </w14:solidFill>
          </w14:textFill>
        </w:rPr>
      </w:pPr>
    </w:p>
    <w:p w14:paraId="5DB773A1">
      <w:pPr>
        <w:rPr>
          <w:rFonts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（三）我国高碳铬铁现状</w:t>
      </w:r>
    </w:p>
    <w:p w14:paraId="59AF1EDB">
      <w:pPr>
        <w:ind w:firstLine="562" w:firstLineChars="200"/>
        <w:rPr>
          <w:rFonts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1、高碳铬铁</w:t>
      </w:r>
      <w:r>
        <w:rPr>
          <w:rFonts w:hint="eastAsia" w:asciiTheme="minorEastAsia" w:hAnsiTheme="minorEastAsia"/>
          <w:b/>
          <w:bCs/>
          <w:color w:val="000000" w:themeColor="text1"/>
          <w:sz w:val="28"/>
          <w:szCs w:val="28"/>
          <w:lang w:eastAsia="zh-CN"/>
          <w14:textFill>
            <w14:solidFill>
              <w14:schemeClr w14:val="tx1"/>
            </w14:solidFill>
          </w14:textFill>
        </w:rPr>
        <w:t>成分及</w:t>
      </w:r>
      <w:r>
        <w:rPr>
          <w:rFonts w:hint="eastAsia" w:asciiTheme="minorEastAsia" w:hAnsiTheme="minorEastAsia"/>
          <w:b/>
          <w:bCs/>
          <w:color w:val="000000" w:themeColor="text1"/>
          <w:sz w:val="28"/>
          <w:szCs w:val="28"/>
          <w14:textFill>
            <w14:solidFill>
              <w14:schemeClr w14:val="tx1"/>
            </w14:solidFill>
          </w14:textFill>
        </w:rPr>
        <w:t>用途</w:t>
      </w:r>
    </w:p>
    <w:p w14:paraId="70F46F2F">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铬铁产品主要用途是作为合金添加剂用于生产</w:t>
      </w:r>
      <w:r>
        <w:rPr>
          <w:rFonts w:asciiTheme="minorEastAsia" w:hAnsiTheme="minorEastAsia"/>
          <w:color w:val="000000" w:themeColor="text1"/>
          <w:sz w:val="28"/>
          <w:szCs w:val="28"/>
          <w14:textFill>
            <w14:solidFill>
              <w14:schemeClr w14:val="tx1"/>
            </w14:solidFill>
          </w14:textFill>
        </w:rPr>
        <w:t>不锈钢</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 xml:space="preserve">按含碳量的不同具体分为高碳铬铁、中碳铬铁、低碳铬铁、微碳铬铁。伴随着转炉冶炼不锈钢技术的发展，不锈钢生产冶炼所需的低碳铬铁逐步被 </w:t>
      </w:r>
    </w:p>
    <w:p w14:paraId="0CB3C94B">
      <w:pPr>
        <w:rPr>
          <w:rFonts w:asciiTheme="minorEastAsia" w:hAnsiTheme="minorEastAsia"/>
          <w:color w:val="000000" w:themeColor="text1"/>
          <w:sz w:val="28"/>
          <w:szCs w:val="28"/>
          <w14:textFill>
            <w14:solidFill>
              <w14:schemeClr w14:val="tx1"/>
            </w14:solidFill>
          </w14:textFill>
        </w:rPr>
      </w:pPr>
      <w:r>
        <w:rPr>
          <w:rFonts w:asciiTheme="minorEastAsia" w:hAnsiTheme="minorEastAsia"/>
          <w:color w:val="000000" w:themeColor="text1"/>
          <w:sz w:val="28"/>
          <w:szCs w:val="28"/>
          <w14:textFill>
            <w14:solidFill>
              <w14:schemeClr w14:val="tx1"/>
            </w14:solidFill>
          </w14:textFill>
        </w:rPr>
        <w:t>高碳铬铁所取代。目前</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世界铬铁合金产品中，高碳铬铁产量占铬铁合金产品总量的</w:t>
      </w:r>
      <w:r>
        <w:rPr>
          <w:rFonts w:hint="eastAsia" w:asciiTheme="minorEastAsia" w:hAnsiTheme="minorEastAsia"/>
          <w:color w:val="000000" w:themeColor="text1"/>
          <w:sz w:val="28"/>
          <w:szCs w:val="28"/>
          <w14:textFill>
            <w14:solidFill>
              <w14:schemeClr w14:val="tx1"/>
            </w14:solidFill>
          </w14:textFill>
        </w:rPr>
        <w:t>91%-93%</w:t>
      </w:r>
      <w:r>
        <w:rPr>
          <w:rFonts w:asciiTheme="minorEastAsia" w:hAnsiTheme="minorEastAsia"/>
          <w:color w:val="000000" w:themeColor="text1"/>
          <w:sz w:val="28"/>
          <w:szCs w:val="28"/>
          <w14:textFill>
            <w14:solidFill>
              <w14:schemeClr w14:val="tx1"/>
            </w14:solidFill>
          </w14:textFill>
        </w:rPr>
        <w:t>。 因此，在</w:t>
      </w:r>
      <w:r>
        <w:rPr>
          <w:rFonts w:hint="eastAsia" w:asciiTheme="minorEastAsia" w:hAnsiTheme="minorEastAsia"/>
          <w:color w:val="000000" w:themeColor="text1"/>
          <w:sz w:val="28"/>
          <w:szCs w:val="28"/>
          <w14:textFill>
            <w14:solidFill>
              <w14:schemeClr w14:val="tx1"/>
            </w14:solidFill>
          </w14:textFill>
        </w:rPr>
        <w:t>高碳铬铁</w:t>
      </w:r>
      <w:r>
        <w:rPr>
          <w:rFonts w:asciiTheme="minorEastAsia" w:hAnsiTheme="minorEastAsia"/>
          <w:color w:val="000000" w:themeColor="text1"/>
          <w:sz w:val="28"/>
          <w:szCs w:val="28"/>
          <w14:textFill>
            <w14:solidFill>
              <w14:schemeClr w14:val="tx1"/>
            </w14:solidFill>
          </w14:textFill>
        </w:rPr>
        <w:t>产品的生产和消费中，高碳铬铁占绝对主导地位。</w:t>
      </w:r>
    </w:p>
    <w:p w14:paraId="21E0880F">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根据《铬铁标准》（GB /T 5683-2008），高碳铬铁牌号和化学</w:t>
      </w:r>
      <w:r>
        <w:rPr>
          <w:rFonts w:hint="eastAsia" w:asciiTheme="minorEastAsia" w:hAnsiTheme="minorEastAsia"/>
          <w:color w:val="000000" w:themeColor="text1"/>
          <w:sz w:val="28"/>
          <w:szCs w:val="28"/>
          <w:lang w:eastAsia="zh-CN"/>
          <w14:textFill>
            <w14:solidFill>
              <w14:schemeClr w14:val="tx1"/>
            </w14:solidFill>
          </w14:textFill>
        </w:rPr>
        <w:t>成分</w:t>
      </w:r>
      <w:r>
        <w:rPr>
          <w:rFonts w:hint="eastAsia" w:asciiTheme="minorEastAsia" w:hAnsiTheme="minorEastAsia"/>
          <w:color w:val="000000" w:themeColor="text1"/>
          <w:sz w:val="28"/>
          <w:szCs w:val="28"/>
          <w14:textFill>
            <w14:solidFill>
              <w14:schemeClr w14:val="tx1"/>
            </w14:solidFill>
          </w14:textFill>
        </w:rPr>
        <w:t>见下表。</w:t>
      </w:r>
    </w:p>
    <w:p w14:paraId="5BA1D352">
      <w:pPr>
        <w:ind w:firstLine="840" w:firstLineChars="3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表3-2-4         高碳铬铁牌号和化学</w:t>
      </w:r>
      <w:r>
        <w:rPr>
          <w:rFonts w:hint="eastAsia" w:asciiTheme="minorEastAsia" w:hAnsiTheme="minorEastAsia"/>
          <w:color w:val="000000" w:themeColor="text1"/>
          <w:sz w:val="28"/>
          <w:szCs w:val="28"/>
          <w:lang w:eastAsia="zh-CN"/>
          <w14:textFill>
            <w14:solidFill>
              <w14:schemeClr w14:val="tx1"/>
            </w14:solidFill>
          </w14:textFill>
        </w:rPr>
        <w:t>成分</w:t>
      </w:r>
    </w:p>
    <w:tbl>
      <w:tblPr>
        <w:tblStyle w:val="29"/>
        <w:tblW w:w="9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4"/>
        <w:gridCol w:w="1835"/>
        <w:gridCol w:w="1835"/>
        <w:gridCol w:w="1835"/>
        <w:gridCol w:w="1835"/>
      </w:tblGrid>
      <w:tr w14:paraId="51476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4" w:type="dxa"/>
          </w:tcPr>
          <w:p w14:paraId="2A09C0CD">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lang w:eastAsia="zh-CN"/>
                <w14:textFill>
                  <w14:solidFill>
                    <w14:schemeClr w14:val="tx1"/>
                  </w14:solidFill>
                </w14:textFill>
              </w:rPr>
              <w:t>成分</w:t>
            </w:r>
          </w:p>
        </w:tc>
        <w:tc>
          <w:tcPr>
            <w:tcW w:w="1835" w:type="dxa"/>
          </w:tcPr>
          <w:p w14:paraId="25DF4E03">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FeCr67C6.0</w:t>
            </w:r>
          </w:p>
        </w:tc>
        <w:tc>
          <w:tcPr>
            <w:tcW w:w="1835" w:type="dxa"/>
          </w:tcPr>
          <w:p w14:paraId="13BE85EA">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FeCr55C6.0</w:t>
            </w:r>
          </w:p>
        </w:tc>
        <w:tc>
          <w:tcPr>
            <w:tcW w:w="1835" w:type="dxa"/>
          </w:tcPr>
          <w:p w14:paraId="47EDAC74">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FeCr67C9.5</w:t>
            </w:r>
          </w:p>
        </w:tc>
        <w:tc>
          <w:tcPr>
            <w:tcW w:w="1835" w:type="dxa"/>
          </w:tcPr>
          <w:p w14:paraId="4652EA8F">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FeCr55C10.0</w:t>
            </w:r>
          </w:p>
        </w:tc>
      </w:tr>
      <w:tr w14:paraId="469E0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4" w:type="dxa"/>
          </w:tcPr>
          <w:p w14:paraId="74ADC16B">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Cr范围</w:t>
            </w:r>
          </w:p>
        </w:tc>
        <w:tc>
          <w:tcPr>
            <w:tcW w:w="1835" w:type="dxa"/>
          </w:tcPr>
          <w:p w14:paraId="35621954">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60.0-72.0</w:t>
            </w:r>
          </w:p>
        </w:tc>
        <w:tc>
          <w:tcPr>
            <w:tcW w:w="1835" w:type="dxa"/>
          </w:tcPr>
          <w:p w14:paraId="31EE1C32">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60.0-72.0</w:t>
            </w:r>
          </w:p>
        </w:tc>
        <w:tc>
          <w:tcPr>
            <w:tcW w:w="1835" w:type="dxa"/>
          </w:tcPr>
          <w:p w14:paraId="4C525943">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60.0-72.0</w:t>
            </w:r>
          </w:p>
        </w:tc>
        <w:tc>
          <w:tcPr>
            <w:tcW w:w="1835" w:type="dxa"/>
          </w:tcPr>
          <w:p w14:paraId="14E06564">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60.0-72.0</w:t>
            </w:r>
          </w:p>
        </w:tc>
      </w:tr>
      <w:tr w14:paraId="70DB7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4" w:type="dxa"/>
          </w:tcPr>
          <w:p w14:paraId="1D94E5C5">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Cr</w:t>
            </w:r>
            <w:r>
              <w:rPr>
                <w:rFonts w:hint="eastAsia" w:asciiTheme="minorEastAsia" w:hAnsiTheme="minorEastAsia" w:eastAsiaTheme="minorEastAsia"/>
                <w:color w:val="000000" w:themeColor="text1"/>
                <w:sz w:val="24"/>
                <w:szCs w:val="24"/>
                <w14:textFill>
                  <w14:solidFill>
                    <w14:schemeClr w14:val="tx1"/>
                  </w14:solidFill>
                </w14:textFill>
              </w:rPr>
              <w:fldChar w:fldCharType="begin"/>
            </w:r>
            <w:r>
              <w:rPr>
                <w:rFonts w:hint="eastAsia" w:asciiTheme="minorEastAsia" w:hAnsiTheme="minorEastAsia" w:eastAsiaTheme="minorEastAsia"/>
                <w:color w:val="000000" w:themeColor="text1"/>
                <w:sz w:val="24"/>
                <w:szCs w:val="24"/>
                <w14:textFill>
                  <w14:solidFill>
                    <w14:schemeClr w14:val="tx1"/>
                  </w14:solidFill>
                </w14:textFill>
              </w:rPr>
              <w:instrText xml:space="preserve"> = 1 \* ROMAN \* MERGEFORMAT </w:instrText>
            </w:r>
            <w:r>
              <w:rPr>
                <w:rFonts w:hint="eastAsia" w:asciiTheme="minorEastAsia" w:hAnsiTheme="minorEastAsia" w:eastAsiaTheme="minorEastAsia"/>
                <w:color w:val="000000" w:themeColor="text1"/>
                <w:sz w:val="24"/>
                <w:szCs w:val="24"/>
                <w14:textFill>
                  <w14:solidFill>
                    <w14:schemeClr w14:val="tx1"/>
                  </w14:solidFill>
                </w14:textFill>
              </w:rPr>
              <w:fldChar w:fldCharType="separate"/>
            </w:r>
            <w:r>
              <w:rPr>
                <w:rFonts w:asciiTheme="minorEastAsia" w:hAnsiTheme="minorEastAsia" w:eastAsiaTheme="minorEastAsia"/>
                <w:color w:val="000000" w:themeColor="text1"/>
                <w14:textFill>
                  <w14:solidFill>
                    <w14:schemeClr w14:val="tx1"/>
                  </w14:solidFill>
                </w14:textFill>
              </w:rPr>
              <w:t>I</w:t>
            </w:r>
            <w:r>
              <w:rPr>
                <w:rFonts w:hint="eastAsia" w:asciiTheme="minorEastAsia" w:hAnsiTheme="minorEastAsia" w:eastAsiaTheme="minorEastAsia"/>
                <w:color w:val="000000" w:themeColor="text1"/>
                <w:sz w:val="24"/>
                <w:szCs w:val="24"/>
                <w14:textFill>
                  <w14:solidFill>
                    <w14:schemeClr w14:val="tx1"/>
                  </w14:solidFill>
                </w14:textFill>
              </w:rPr>
              <w:fldChar w:fldCharType="end"/>
            </w:r>
          </w:p>
        </w:tc>
        <w:tc>
          <w:tcPr>
            <w:tcW w:w="1835" w:type="dxa"/>
          </w:tcPr>
          <w:p w14:paraId="3467A522">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w:t>
            </w:r>
          </w:p>
        </w:tc>
        <w:tc>
          <w:tcPr>
            <w:tcW w:w="1835" w:type="dxa"/>
          </w:tcPr>
          <w:p w14:paraId="10B5D2DF">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≥60.0</w:t>
            </w:r>
          </w:p>
        </w:tc>
        <w:tc>
          <w:tcPr>
            <w:tcW w:w="1835" w:type="dxa"/>
          </w:tcPr>
          <w:p w14:paraId="4C65901E">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w:t>
            </w:r>
          </w:p>
        </w:tc>
        <w:tc>
          <w:tcPr>
            <w:tcW w:w="1835" w:type="dxa"/>
          </w:tcPr>
          <w:p w14:paraId="34EF0380">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≥60.0</w:t>
            </w:r>
          </w:p>
        </w:tc>
      </w:tr>
      <w:tr w14:paraId="04E06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4" w:type="dxa"/>
          </w:tcPr>
          <w:p w14:paraId="099C1681">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Cr</w:t>
            </w:r>
            <w:r>
              <w:rPr>
                <w:rFonts w:hint="eastAsia" w:asciiTheme="minorEastAsia" w:hAnsiTheme="minorEastAsia" w:eastAsiaTheme="minorEastAsia"/>
                <w:color w:val="000000" w:themeColor="text1"/>
                <w:sz w:val="24"/>
                <w:szCs w:val="24"/>
                <w14:textFill>
                  <w14:solidFill>
                    <w14:schemeClr w14:val="tx1"/>
                  </w14:solidFill>
                </w14:textFill>
              </w:rPr>
              <w:fldChar w:fldCharType="begin"/>
            </w:r>
            <w:r>
              <w:rPr>
                <w:rFonts w:hint="eastAsia" w:asciiTheme="minorEastAsia" w:hAnsiTheme="minorEastAsia" w:eastAsiaTheme="minorEastAsia"/>
                <w:color w:val="000000" w:themeColor="text1"/>
                <w:sz w:val="24"/>
                <w:szCs w:val="24"/>
                <w14:textFill>
                  <w14:solidFill>
                    <w14:schemeClr w14:val="tx1"/>
                  </w14:solidFill>
                </w14:textFill>
              </w:rPr>
              <w:instrText xml:space="preserve"> = 2 \* ROMAN \* MERGEFORMAT </w:instrText>
            </w:r>
            <w:r>
              <w:rPr>
                <w:rFonts w:hint="eastAsia" w:asciiTheme="minorEastAsia" w:hAnsiTheme="minorEastAsia" w:eastAsiaTheme="minorEastAsia"/>
                <w:color w:val="000000" w:themeColor="text1"/>
                <w:sz w:val="24"/>
                <w:szCs w:val="24"/>
                <w14:textFill>
                  <w14:solidFill>
                    <w14:schemeClr w14:val="tx1"/>
                  </w14:solidFill>
                </w14:textFill>
              </w:rPr>
              <w:fldChar w:fldCharType="separate"/>
            </w:r>
            <w:r>
              <w:rPr>
                <w:rFonts w:asciiTheme="minorEastAsia" w:hAnsiTheme="minorEastAsia" w:eastAsiaTheme="minorEastAsia"/>
                <w:color w:val="000000" w:themeColor="text1"/>
                <w14:textFill>
                  <w14:solidFill>
                    <w14:schemeClr w14:val="tx1"/>
                  </w14:solidFill>
                </w14:textFill>
              </w:rPr>
              <w:t>II</w:t>
            </w:r>
            <w:r>
              <w:rPr>
                <w:rFonts w:hint="eastAsia" w:asciiTheme="minorEastAsia" w:hAnsiTheme="minorEastAsia" w:eastAsiaTheme="minorEastAsia"/>
                <w:color w:val="000000" w:themeColor="text1"/>
                <w:sz w:val="24"/>
                <w:szCs w:val="24"/>
                <w14:textFill>
                  <w14:solidFill>
                    <w14:schemeClr w14:val="tx1"/>
                  </w14:solidFill>
                </w14:textFill>
              </w:rPr>
              <w:fldChar w:fldCharType="end"/>
            </w:r>
          </w:p>
        </w:tc>
        <w:tc>
          <w:tcPr>
            <w:tcW w:w="1835" w:type="dxa"/>
          </w:tcPr>
          <w:p w14:paraId="1390AF21">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w:t>
            </w:r>
          </w:p>
        </w:tc>
        <w:tc>
          <w:tcPr>
            <w:tcW w:w="1835" w:type="dxa"/>
          </w:tcPr>
          <w:p w14:paraId="7CA0C0B6">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≥52.0</w:t>
            </w:r>
          </w:p>
        </w:tc>
        <w:tc>
          <w:tcPr>
            <w:tcW w:w="1835" w:type="dxa"/>
          </w:tcPr>
          <w:p w14:paraId="28C68B03">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w:t>
            </w:r>
          </w:p>
        </w:tc>
        <w:tc>
          <w:tcPr>
            <w:tcW w:w="1835" w:type="dxa"/>
          </w:tcPr>
          <w:p w14:paraId="1F835A21">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≥52.0</w:t>
            </w:r>
          </w:p>
        </w:tc>
      </w:tr>
      <w:tr w14:paraId="72B48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4" w:type="dxa"/>
          </w:tcPr>
          <w:p w14:paraId="70C52529">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C</w:t>
            </w:r>
          </w:p>
        </w:tc>
        <w:tc>
          <w:tcPr>
            <w:tcW w:w="1835" w:type="dxa"/>
          </w:tcPr>
          <w:p w14:paraId="31DB84B5">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≤6.0</w:t>
            </w:r>
          </w:p>
        </w:tc>
        <w:tc>
          <w:tcPr>
            <w:tcW w:w="1835" w:type="dxa"/>
          </w:tcPr>
          <w:p w14:paraId="2A412A31">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≤6.0</w:t>
            </w:r>
          </w:p>
        </w:tc>
        <w:tc>
          <w:tcPr>
            <w:tcW w:w="1835" w:type="dxa"/>
          </w:tcPr>
          <w:p w14:paraId="0952F903">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≤9.5</w:t>
            </w:r>
          </w:p>
        </w:tc>
        <w:tc>
          <w:tcPr>
            <w:tcW w:w="1835" w:type="dxa"/>
          </w:tcPr>
          <w:p w14:paraId="4CFDC9EB">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≤10.0</w:t>
            </w:r>
          </w:p>
        </w:tc>
      </w:tr>
      <w:tr w14:paraId="0EE19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4" w:type="dxa"/>
          </w:tcPr>
          <w:p w14:paraId="0AA9C0AC">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Si</w:t>
            </w:r>
            <w:r>
              <w:rPr>
                <w:rFonts w:hint="eastAsia" w:asciiTheme="minorEastAsia" w:hAnsiTheme="minorEastAsia" w:eastAsiaTheme="minorEastAsia"/>
                <w:color w:val="000000" w:themeColor="text1"/>
                <w:sz w:val="24"/>
                <w:szCs w:val="24"/>
                <w14:textFill>
                  <w14:solidFill>
                    <w14:schemeClr w14:val="tx1"/>
                  </w14:solidFill>
                </w14:textFill>
              </w:rPr>
              <w:fldChar w:fldCharType="begin"/>
            </w:r>
            <w:r>
              <w:rPr>
                <w:rFonts w:hint="eastAsia" w:asciiTheme="minorEastAsia" w:hAnsiTheme="minorEastAsia" w:eastAsiaTheme="minorEastAsia"/>
                <w:color w:val="000000" w:themeColor="text1"/>
                <w:sz w:val="24"/>
                <w:szCs w:val="24"/>
                <w14:textFill>
                  <w14:solidFill>
                    <w14:schemeClr w14:val="tx1"/>
                  </w14:solidFill>
                </w14:textFill>
              </w:rPr>
              <w:instrText xml:space="preserve"> = 1 \* ROMAN \* MERGEFORMAT </w:instrText>
            </w:r>
            <w:r>
              <w:rPr>
                <w:rFonts w:hint="eastAsia" w:asciiTheme="minorEastAsia" w:hAnsiTheme="minorEastAsia" w:eastAsiaTheme="minorEastAsia"/>
                <w:color w:val="000000" w:themeColor="text1"/>
                <w:sz w:val="24"/>
                <w:szCs w:val="24"/>
                <w14:textFill>
                  <w14:solidFill>
                    <w14:schemeClr w14:val="tx1"/>
                  </w14:solidFill>
                </w14:textFill>
              </w:rPr>
              <w:fldChar w:fldCharType="separate"/>
            </w:r>
            <w:r>
              <w:rPr>
                <w:rFonts w:asciiTheme="minorEastAsia" w:hAnsiTheme="minorEastAsia" w:eastAsiaTheme="minorEastAsia"/>
                <w:color w:val="000000" w:themeColor="text1"/>
                <w14:textFill>
                  <w14:solidFill>
                    <w14:schemeClr w14:val="tx1"/>
                  </w14:solidFill>
                </w14:textFill>
              </w:rPr>
              <w:t>I</w:t>
            </w:r>
            <w:r>
              <w:rPr>
                <w:rFonts w:hint="eastAsia" w:asciiTheme="minorEastAsia" w:hAnsiTheme="minorEastAsia" w:eastAsiaTheme="minorEastAsia"/>
                <w:color w:val="000000" w:themeColor="text1"/>
                <w:sz w:val="24"/>
                <w:szCs w:val="24"/>
                <w14:textFill>
                  <w14:solidFill>
                    <w14:schemeClr w14:val="tx1"/>
                  </w14:solidFill>
                </w14:textFill>
              </w:rPr>
              <w:fldChar w:fldCharType="end"/>
            </w:r>
          </w:p>
        </w:tc>
        <w:tc>
          <w:tcPr>
            <w:tcW w:w="1835" w:type="dxa"/>
          </w:tcPr>
          <w:p w14:paraId="0130D1E4">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≤3.0</w:t>
            </w:r>
          </w:p>
        </w:tc>
        <w:tc>
          <w:tcPr>
            <w:tcW w:w="1835" w:type="dxa"/>
          </w:tcPr>
          <w:p w14:paraId="4CCF6839">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≤3.0</w:t>
            </w:r>
          </w:p>
        </w:tc>
        <w:tc>
          <w:tcPr>
            <w:tcW w:w="1835" w:type="dxa"/>
          </w:tcPr>
          <w:p w14:paraId="4EDC0A68">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≤3.0</w:t>
            </w:r>
          </w:p>
        </w:tc>
        <w:tc>
          <w:tcPr>
            <w:tcW w:w="1835" w:type="dxa"/>
          </w:tcPr>
          <w:p w14:paraId="4D9248D9">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≤3.0</w:t>
            </w:r>
          </w:p>
        </w:tc>
      </w:tr>
      <w:tr w14:paraId="58BAB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4" w:type="dxa"/>
          </w:tcPr>
          <w:p w14:paraId="5A2AA471">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Si</w:t>
            </w:r>
            <w:r>
              <w:rPr>
                <w:rFonts w:hint="eastAsia" w:asciiTheme="minorEastAsia" w:hAnsiTheme="minorEastAsia" w:eastAsiaTheme="minorEastAsia"/>
                <w:color w:val="000000" w:themeColor="text1"/>
                <w:sz w:val="24"/>
                <w:szCs w:val="24"/>
                <w14:textFill>
                  <w14:solidFill>
                    <w14:schemeClr w14:val="tx1"/>
                  </w14:solidFill>
                </w14:textFill>
              </w:rPr>
              <w:fldChar w:fldCharType="begin"/>
            </w:r>
            <w:r>
              <w:rPr>
                <w:rFonts w:hint="eastAsia" w:asciiTheme="minorEastAsia" w:hAnsiTheme="minorEastAsia" w:eastAsiaTheme="minorEastAsia"/>
                <w:color w:val="000000" w:themeColor="text1"/>
                <w:sz w:val="24"/>
                <w:szCs w:val="24"/>
                <w14:textFill>
                  <w14:solidFill>
                    <w14:schemeClr w14:val="tx1"/>
                  </w14:solidFill>
                </w14:textFill>
              </w:rPr>
              <w:instrText xml:space="preserve"> = 2 \* ROMAN \* MERGEFORMAT </w:instrText>
            </w:r>
            <w:r>
              <w:rPr>
                <w:rFonts w:hint="eastAsia" w:asciiTheme="minorEastAsia" w:hAnsiTheme="minorEastAsia" w:eastAsiaTheme="minorEastAsia"/>
                <w:color w:val="000000" w:themeColor="text1"/>
                <w:sz w:val="24"/>
                <w:szCs w:val="24"/>
                <w14:textFill>
                  <w14:solidFill>
                    <w14:schemeClr w14:val="tx1"/>
                  </w14:solidFill>
                </w14:textFill>
              </w:rPr>
              <w:fldChar w:fldCharType="separate"/>
            </w:r>
            <w:r>
              <w:rPr>
                <w:rFonts w:asciiTheme="minorEastAsia" w:hAnsiTheme="minorEastAsia" w:eastAsiaTheme="minorEastAsia"/>
                <w:color w:val="000000" w:themeColor="text1"/>
                <w14:textFill>
                  <w14:solidFill>
                    <w14:schemeClr w14:val="tx1"/>
                  </w14:solidFill>
                </w14:textFill>
              </w:rPr>
              <w:t>II</w:t>
            </w:r>
            <w:r>
              <w:rPr>
                <w:rFonts w:hint="eastAsia" w:asciiTheme="minorEastAsia" w:hAnsiTheme="minorEastAsia" w:eastAsiaTheme="minorEastAsia"/>
                <w:color w:val="000000" w:themeColor="text1"/>
                <w:sz w:val="24"/>
                <w:szCs w:val="24"/>
                <w14:textFill>
                  <w14:solidFill>
                    <w14:schemeClr w14:val="tx1"/>
                  </w14:solidFill>
                </w14:textFill>
              </w:rPr>
              <w:fldChar w:fldCharType="end"/>
            </w:r>
          </w:p>
        </w:tc>
        <w:tc>
          <w:tcPr>
            <w:tcW w:w="1835" w:type="dxa"/>
          </w:tcPr>
          <w:p w14:paraId="355ECAB2">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w:t>
            </w:r>
          </w:p>
        </w:tc>
        <w:tc>
          <w:tcPr>
            <w:tcW w:w="1835" w:type="dxa"/>
          </w:tcPr>
          <w:p w14:paraId="34439973">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≤5.0</w:t>
            </w:r>
          </w:p>
        </w:tc>
        <w:tc>
          <w:tcPr>
            <w:tcW w:w="1835" w:type="dxa"/>
          </w:tcPr>
          <w:p w14:paraId="7D6CB4CE">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w:t>
            </w:r>
          </w:p>
        </w:tc>
        <w:tc>
          <w:tcPr>
            <w:tcW w:w="1835" w:type="dxa"/>
          </w:tcPr>
          <w:p w14:paraId="26C40498">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≤5.0</w:t>
            </w:r>
          </w:p>
        </w:tc>
      </w:tr>
      <w:tr w14:paraId="021AA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trPr>
        <w:tc>
          <w:tcPr>
            <w:tcW w:w="1834" w:type="dxa"/>
          </w:tcPr>
          <w:p w14:paraId="50F9F07E">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P</w:t>
            </w:r>
            <w:r>
              <w:rPr>
                <w:rFonts w:hint="eastAsia" w:asciiTheme="minorEastAsia" w:hAnsiTheme="minorEastAsia" w:eastAsiaTheme="minorEastAsia"/>
                <w:color w:val="000000" w:themeColor="text1"/>
                <w:sz w:val="24"/>
                <w:szCs w:val="24"/>
                <w14:textFill>
                  <w14:solidFill>
                    <w14:schemeClr w14:val="tx1"/>
                  </w14:solidFill>
                </w14:textFill>
              </w:rPr>
              <w:fldChar w:fldCharType="begin"/>
            </w:r>
            <w:r>
              <w:rPr>
                <w:rFonts w:hint="eastAsia" w:asciiTheme="minorEastAsia" w:hAnsiTheme="minorEastAsia" w:eastAsiaTheme="minorEastAsia"/>
                <w:color w:val="000000" w:themeColor="text1"/>
                <w:sz w:val="24"/>
                <w:szCs w:val="24"/>
                <w14:textFill>
                  <w14:solidFill>
                    <w14:schemeClr w14:val="tx1"/>
                  </w14:solidFill>
                </w14:textFill>
              </w:rPr>
              <w:instrText xml:space="preserve"> = 1 \* ROMAN \* MERGEFORMAT </w:instrText>
            </w:r>
            <w:r>
              <w:rPr>
                <w:rFonts w:hint="eastAsia" w:asciiTheme="minorEastAsia" w:hAnsiTheme="minorEastAsia" w:eastAsiaTheme="minorEastAsia"/>
                <w:color w:val="000000" w:themeColor="text1"/>
                <w:sz w:val="24"/>
                <w:szCs w:val="24"/>
                <w14:textFill>
                  <w14:solidFill>
                    <w14:schemeClr w14:val="tx1"/>
                  </w14:solidFill>
                </w14:textFill>
              </w:rPr>
              <w:fldChar w:fldCharType="separate"/>
            </w:r>
            <w:r>
              <w:rPr>
                <w:rFonts w:asciiTheme="minorEastAsia" w:hAnsiTheme="minorEastAsia" w:eastAsiaTheme="minorEastAsia"/>
                <w:color w:val="000000" w:themeColor="text1"/>
                <w14:textFill>
                  <w14:solidFill>
                    <w14:schemeClr w14:val="tx1"/>
                  </w14:solidFill>
                </w14:textFill>
              </w:rPr>
              <w:t>I</w:t>
            </w:r>
            <w:r>
              <w:rPr>
                <w:rFonts w:hint="eastAsia" w:asciiTheme="minorEastAsia" w:hAnsiTheme="minorEastAsia" w:eastAsiaTheme="minorEastAsia"/>
                <w:color w:val="000000" w:themeColor="text1"/>
                <w:sz w:val="24"/>
                <w:szCs w:val="24"/>
                <w14:textFill>
                  <w14:solidFill>
                    <w14:schemeClr w14:val="tx1"/>
                  </w14:solidFill>
                </w14:textFill>
              </w:rPr>
              <w:fldChar w:fldCharType="end"/>
            </w:r>
          </w:p>
        </w:tc>
        <w:tc>
          <w:tcPr>
            <w:tcW w:w="1835" w:type="dxa"/>
          </w:tcPr>
          <w:p w14:paraId="4807EA0B">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≤0.03</w:t>
            </w:r>
          </w:p>
        </w:tc>
        <w:tc>
          <w:tcPr>
            <w:tcW w:w="1835" w:type="dxa"/>
          </w:tcPr>
          <w:p w14:paraId="1483FEA7">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≤0.04</w:t>
            </w:r>
          </w:p>
        </w:tc>
        <w:tc>
          <w:tcPr>
            <w:tcW w:w="1835" w:type="dxa"/>
          </w:tcPr>
          <w:p w14:paraId="31E971A3">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≤0.03</w:t>
            </w:r>
          </w:p>
        </w:tc>
        <w:tc>
          <w:tcPr>
            <w:tcW w:w="1835" w:type="dxa"/>
          </w:tcPr>
          <w:p w14:paraId="2E2D67F8">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≤0.04</w:t>
            </w:r>
          </w:p>
        </w:tc>
      </w:tr>
      <w:tr w14:paraId="6F4FA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4" w:type="dxa"/>
          </w:tcPr>
          <w:p w14:paraId="1E8A2ADF">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P</w:t>
            </w:r>
            <w:r>
              <w:rPr>
                <w:rFonts w:hint="eastAsia" w:asciiTheme="minorEastAsia" w:hAnsiTheme="minorEastAsia" w:eastAsiaTheme="minorEastAsia"/>
                <w:color w:val="000000" w:themeColor="text1"/>
                <w:sz w:val="24"/>
                <w:szCs w:val="24"/>
                <w14:textFill>
                  <w14:solidFill>
                    <w14:schemeClr w14:val="tx1"/>
                  </w14:solidFill>
                </w14:textFill>
              </w:rPr>
              <w:fldChar w:fldCharType="begin"/>
            </w:r>
            <w:r>
              <w:rPr>
                <w:rFonts w:hint="eastAsia" w:asciiTheme="minorEastAsia" w:hAnsiTheme="minorEastAsia" w:eastAsiaTheme="minorEastAsia"/>
                <w:color w:val="000000" w:themeColor="text1"/>
                <w:sz w:val="24"/>
                <w:szCs w:val="24"/>
                <w14:textFill>
                  <w14:solidFill>
                    <w14:schemeClr w14:val="tx1"/>
                  </w14:solidFill>
                </w14:textFill>
              </w:rPr>
              <w:instrText xml:space="preserve"> = 2 \* ROMAN \* MERGEFORMAT </w:instrText>
            </w:r>
            <w:r>
              <w:rPr>
                <w:rFonts w:hint="eastAsia" w:asciiTheme="minorEastAsia" w:hAnsiTheme="minorEastAsia" w:eastAsiaTheme="minorEastAsia"/>
                <w:color w:val="000000" w:themeColor="text1"/>
                <w:sz w:val="24"/>
                <w:szCs w:val="24"/>
                <w14:textFill>
                  <w14:solidFill>
                    <w14:schemeClr w14:val="tx1"/>
                  </w14:solidFill>
                </w14:textFill>
              </w:rPr>
              <w:fldChar w:fldCharType="separate"/>
            </w:r>
            <w:r>
              <w:rPr>
                <w:rFonts w:asciiTheme="minorEastAsia" w:hAnsiTheme="minorEastAsia" w:eastAsiaTheme="minorEastAsia"/>
                <w:color w:val="000000" w:themeColor="text1"/>
                <w14:textFill>
                  <w14:solidFill>
                    <w14:schemeClr w14:val="tx1"/>
                  </w14:solidFill>
                </w14:textFill>
              </w:rPr>
              <w:t>II</w:t>
            </w:r>
            <w:r>
              <w:rPr>
                <w:rFonts w:hint="eastAsia" w:asciiTheme="minorEastAsia" w:hAnsiTheme="minorEastAsia" w:eastAsiaTheme="minorEastAsia"/>
                <w:color w:val="000000" w:themeColor="text1"/>
                <w:sz w:val="24"/>
                <w:szCs w:val="24"/>
                <w14:textFill>
                  <w14:solidFill>
                    <w14:schemeClr w14:val="tx1"/>
                  </w14:solidFill>
                </w14:textFill>
              </w:rPr>
              <w:fldChar w:fldCharType="end"/>
            </w:r>
          </w:p>
        </w:tc>
        <w:tc>
          <w:tcPr>
            <w:tcW w:w="1835" w:type="dxa"/>
          </w:tcPr>
          <w:p w14:paraId="6622420D">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w:t>
            </w:r>
          </w:p>
        </w:tc>
        <w:tc>
          <w:tcPr>
            <w:tcW w:w="1835" w:type="dxa"/>
          </w:tcPr>
          <w:p w14:paraId="67758245">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≤0.06</w:t>
            </w:r>
          </w:p>
        </w:tc>
        <w:tc>
          <w:tcPr>
            <w:tcW w:w="1835" w:type="dxa"/>
          </w:tcPr>
          <w:p w14:paraId="6580B94B">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w:t>
            </w:r>
          </w:p>
        </w:tc>
        <w:tc>
          <w:tcPr>
            <w:tcW w:w="1835" w:type="dxa"/>
          </w:tcPr>
          <w:p w14:paraId="345B7A73">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≤0.06</w:t>
            </w:r>
          </w:p>
        </w:tc>
      </w:tr>
      <w:tr w14:paraId="0FFA9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4" w:type="dxa"/>
          </w:tcPr>
          <w:p w14:paraId="7D086C90">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S</w:t>
            </w:r>
            <w:r>
              <w:rPr>
                <w:rFonts w:hint="eastAsia" w:asciiTheme="minorEastAsia" w:hAnsiTheme="minorEastAsia" w:eastAsiaTheme="minorEastAsia"/>
                <w:color w:val="000000" w:themeColor="text1"/>
                <w:sz w:val="24"/>
                <w:szCs w:val="24"/>
                <w14:textFill>
                  <w14:solidFill>
                    <w14:schemeClr w14:val="tx1"/>
                  </w14:solidFill>
                </w14:textFill>
              </w:rPr>
              <w:fldChar w:fldCharType="begin"/>
            </w:r>
            <w:r>
              <w:rPr>
                <w:rFonts w:hint="eastAsia" w:asciiTheme="minorEastAsia" w:hAnsiTheme="minorEastAsia" w:eastAsiaTheme="minorEastAsia"/>
                <w:color w:val="000000" w:themeColor="text1"/>
                <w:sz w:val="24"/>
                <w:szCs w:val="24"/>
                <w14:textFill>
                  <w14:solidFill>
                    <w14:schemeClr w14:val="tx1"/>
                  </w14:solidFill>
                </w14:textFill>
              </w:rPr>
              <w:instrText xml:space="preserve"> = 1 \* ROMAN \* MERGEFORMAT </w:instrText>
            </w:r>
            <w:r>
              <w:rPr>
                <w:rFonts w:hint="eastAsia" w:asciiTheme="minorEastAsia" w:hAnsiTheme="minorEastAsia" w:eastAsiaTheme="minorEastAsia"/>
                <w:color w:val="000000" w:themeColor="text1"/>
                <w:sz w:val="24"/>
                <w:szCs w:val="24"/>
                <w14:textFill>
                  <w14:solidFill>
                    <w14:schemeClr w14:val="tx1"/>
                  </w14:solidFill>
                </w14:textFill>
              </w:rPr>
              <w:fldChar w:fldCharType="separate"/>
            </w:r>
            <w:r>
              <w:rPr>
                <w:rFonts w:asciiTheme="minorEastAsia" w:hAnsiTheme="minorEastAsia" w:eastAsiaTheme="minorEastAsia"/>
                <w:color w:val="000000" w:themeColor="text1"/>
                <w14:textFill>
                  <w14:solidFill>
                    <w14:schemeClr w14:val="tx1"/>
                  </w14:solidFill>
                </w14:textFill>
              </w:rPr>
              <w:t>I</w:t>
            </w:r>
            <w:r>
              <w:rPr>
                <w:rFonts w:hint="eastAsia" w:asciiTheme="minorEastAsia" w:hAnsiTheme="minorEastAsia" w:eastAsiaTheme="minorEastAsia"/>
                <w:color w:val="000000" w:themeColor="text1"/>
                <w:sz w:val="24"/>
                <w:szCs w:val="24"/>
                <w14:textFill>
                  <w14:solidFill>
                    <w14:schemeClr w14:val="tx1"/>
                  </w14:solidFill>
                </w14:textFill>
              </w:rPr>
              <w:fldChar w:fldCharType="end"/>
            </w:r>
          </w:p>
        </w:tc>
        <w:tc>
          <w:tcPr>
            <w:tcW w:w="1835" w:type="dxa"/>
          </w:tcPr>
          <w:p w14:paraId="25A71360">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≤0.04</w:t>
            </w:r>
          </w:p>
        </w:tc>
        <w:tc>
          <w:tcPr>
            <w:tcW w:w="1835" w:type="dxa"/>
          </w:tcPr>
          <w:p w14:paraId="59072275">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≤0.04</w:t>
            </w:r>
          </w:p>
        </w:tc>
        <w:tc>
          <w:tcPr>
            <w:tcW w:w="1835" w:type="dxa"/>
          </w:tcPr>
          <w:p w14:paraId="244A29BF">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≤0.04</w:t>
            </w:r>
          </w:p>
        </w:tc>
        <w:tc>
          <w:tcPr>
            <w:tcW w:w="1835" w:type="dxa"/>
          </w:tcPr>
          <w:p w14:paraId="4E2C237C">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≤0.04</w:t>
            </w:r>
          </w:p>
        </w:tc>
      </w:tr>
      <w:tr w14:paraId="1021A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4" w:type="dxa"/>
          </w:tcPr>
          <w:p w14:paraId="7F651099">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S</w:t>
            </w:r>
            <w:r>
              <w:rPr>
                <w:rFonts w:hint="eastAsia" w:asciiTheme="minorEastAsia" w:hAnsiTheme="minorEastAsia" w:eastAsiaTheme="minorEastAsia"/>
                <w:color w:val="000000" w:themeColor="text1"/>
                <w:sz w:val="24"/>
                <w:szCs w:val="24"/>
                <w14:textFill>
                  <w14:solidFill>
                    <w14:schemeClr w14:val="tx1"/>
                  </w14:solidFill>
                </w14:textFill>
              </w:rPr>
              <w:fldChar w:fldCharType="begin"/>
            </w:r>
            <w:r>
              <w:rPr>
                <w:rFonts w:hint="eastAsia" w:asciiTheme="minorEastAsia" w:hAnsiTheme="minorEastAsia" w:eastAsiaTheme="minorEastAsia"/>
                <w:color w:val="000000" w:themeColor="text1"/>
                <w:sz w:val="24"/>
                <w:szCs w:val="24"/>
                <w14:textFill>
                  <w14:solidFill>
                    <w14:schemeClr w14:val="tx1"/>
                  </w14:solidFill>
                </w14:textFill>
              </w:rPr>
              <w:instrText xml:space="preserve"> = 2 \* ROMAN \* MERGEFORMAT </w:instrText>
            </w:r>
            <w:r>
              <w:rPr>
                <w:rFonts w:hint="eastAsia" w:asciiTheme="minorEastAsia" w:hAnsiTheme="minorEastAsia" w:eastAsiaTheme="minorEastAsia"/>
                <w:color w:val="000000" w:themeColor="text1"/>
                <w:sz w:val="24"/>
                <w:szCs w:val="24"/>
                <w14:textFill>
                  <w14:solidFill>
                    <w14:schemeClr w14:val="tx1"/>
                  </w14:solidFill>
                </w14:textFill>
              </w:rPr>
              <w:fldChar w:fldCharType="separate"/>
            </w:r>
            <w:r>
              <w:rPr>
                <w:rFonts w:asciiTheme="minorEastAsia" w:hAnsiTheme="minorEastAsia" w:eastAsiaTheme="minorEastAsia"/>
                <w:color w:val="000000" w:themeColor="text1"/>
                <w14:textFill>
                  <w14:solidFill>
                    <w14:schemeClr w14:val="tx1"/>
                  </w14:solidFill>
                </w14:textFill>
              </w:rPr>
              <w:t>II</w:t>
            </w:r>
            <w:r>
              <w:rPr>
                <w:rFonts w:hint="eastAsia" w:asciiTheme="minorEastAsia" w:hAnsiTheme="minorEastAsia" w:eastAsiaTheme="minorEastAsia"/>
                <w:color w:val="000000" w:themeColor="text1"/>
                <w:sz w:val="24"/>
                <w:szCs w:val="24"/>
                <w14:textFill>
                  <w14:solidFill>
                    <w14:schemeClr w14:val="tx1"/>
                  </w14:solidFill>
                </w14:textFill>
              </w:rPr>
              <w:fldChar w:fldCharType="end"/>
            </w:r>
          </w:p>
        </w:tc>
        <w:tc>
          <w:tcPr>
            <w:tcW w:w="1835" w:type="dxa"/>
          </w:tcPr>
          <w:p w14:paraId="3E6F7B2C">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≤0.06</w:t>
            </w:r>
          </w:p>
        </w:tc>
        <w:tc>
          <w:tcPr>
            <w:tcW w:w="1835" w:type="dxa"/>
          </w:tcPr>
          <w:p w14:paraId="77931DCD">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≤0.06</w:t>
            </w:r>
          </w:p>
        </w:tc>
        <w:tc>
          <w:tcPr>
            <w:tcW w:w="1835" w:type="dxa"/>
          </w:tcPr>
          <w:p w14:paraId="551E3DA4">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≤0.06</w:t>
            </w:r>
          </w:p>
        </w:tc>
        <w:tc>
          <w:tcPr>
            <w:tcW w:w="1835" w:type="dxa"/>
          </w:tcPr>
          <w:p w14:paraId="2291E0DC">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≤0.06</w:t>
            </w:r>
          </w:p>
        </w:tc>
      </w:tr>
    </w:tbl>
    <w:p w14:paraId="36B8D388">
      <w:pPr>
        <w:pStyle w:val="38"/>
        <w:rPr>
          <w:rFonts w:asciiTheme="minorEastAsia" w:hAnsiTheme="minorEastAsia" w:eastAsiaTheme="minorEastAsia"/>
          <w:color w:val="000000" w:themeColor="text1"/>
          <w:sz w:val="24"/>
          <w:szCs w:val="24"/>
          <w14:textFill>
            <w14:solidFill>
              <w14:schemeClr w14:val="tx1"/>
            </w14:solidFill>
          </w14:textFill>
        </w:rPr>
      </w:pPr>
    </w:p>
    <w:p w14:paraId="1560ABA8">
      <w:pPr>
        <w:ind w:firstLine="562" w:firstLineChars="200"/>
        <w:rPr>
          <w:rFonts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2、我国高碳铬铁产量现状</w:t>
      </w:r>
    </w:p>
    <w:p w14:paraId="0133589D">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我国高碳</w:t>
      </w:r>
      <w:r>
        <w:rPr>
          <w:rFonts w:asciiTheme="minorEastAsia" w:hAnsiTheme="minorEastAsia"/>
          <w:color w:val="000000" w:themeColor="text1"/>
          <w:sz w:val="28"/>
          <w:szCs w:val="28"/>
          <w14:textFill>
            <w14:solidFill>
              <w14:schemeClr w14:val="tx1"/>
            </w14:solidFill>
          </w14:textFill>
        </w:rPr>
        <w:t>铬铁产</w:t>
      </w:r>
      <w:r>
        <w:rPr>
          <w:rFonts w:hint="eastAsia" w:asciiTheme="minorEastAsia" w:hAnsiTheme="minorEastAsia"/>
          <w:color w:val="000000" w:themeColor="text1"/>
          <w:sz w:val="28"/>
          <w:szCs w:val="28"/>
          <w14:textFill>
            <w14:solidFill>
              <w14:schemeClr w14:val="tx1"/>
            </w14:solidFill>
          </w14:textFill>
        </w:rPr>
        <w:t>量</w:t>
      </w:r>
      <w:r>
        <w:rPr>
          <w:rFonts w:asciiTheme="minorEastAsia" w:hAnsiTheme="minorEastAsia"/>
          <w:color w:val="000000" w:themeColor="text1"/>
          <w:sz w:val="28"/>
          <w:szCs w:val="28"/>
          <w14:textFill>
            <w14:solidFill>
              <w14:schemeClr w14:val="tx1"/>
            </w14:solidFill>
          </w14:textFill>
        </w:rPr>
        <w:t>集中在内蒙古、山西、贵州、湖南、四川、广西等省份。2017-2021年国内高碳铬铁产量整体呈现增长趋势</w:t>
      </w:r>
      <w:r>
        <w:rPr>
          <w:rFonts w:hint="eastAsia" w:asciiTheme="minorEastAsia" w:hAnsiTheme="minorEastAsia"/>
          <w:color w:val="000000" w:themeColor="text1"/>
          <w:sz w:val="28"/>
          <w:szCs w:val="28"/>
          <w14:textFill>
            <w14:solidFill>
              <w14:schemeClr w14:val="tx1"/>
            </w14:solidFill>
          </w14:textFill>
        </w:rPr>
        <w:t>，其中，2021年国内高碳铬铁总产量为</w:t>
      </w:r>
      <w:del w:id="50" w:author="XH232" w:date="2026-09-21T09:22:38Z">
        <w:r>
          <w:rPr>
            <w:rFonts w:hint="eastAsia" w:asciiTheme="minorEastAsia" w:hAnsiTheme="minorEastAsia"/>
            <w:color w:val="000000" w:themeColor="text1"/>
            <w:sz w:val="28"/>
            <w:szCs w:val="28"/>
            <w14:textFill>
              <w14:solidFill>
                <w14:schemeClr w14:val="tx1"/>
              </w14:solidFill>
            </w14:textFill>
          </w:rPr>
          <w:delText>588.56吨</w:delText>
        </w:r>
      </w:del>
      <w:ins w:id="51" w:author="XH232" w:date="2026-09-21T09:22:38Z">
        <w:r>
          <w:rPr>
            <w:rFonts w:hint="eastAsia" w:asciiTheme="minorEastAsia" w:hAnsiTheme="minorEastAsia"/>
            <w:color w:val="000000" w:themeColor="text1"/>
            <w:sz w:val="28"/>
            <w:szCs w:val="28"/>
            <w:lang w:eastAsia="zh-CN"/>
            <w14:textFill>
              <w14:solidFill>
                <w14:schemeClr w14:val="tx1"/>
              </w14:solidFill>
            </w14:textFill>
          </w:rPr>
          <w:t>588.56万吨</w:t>
        </w:r>
      </w:ins>
      <w:r>
        <w:rPr>
          <w:rFonts w:hint="eastAsia" w:asciiTheme="minorEastAsia" w:hAnsiTheme="minorEastAsia"/>
          <w:color w:val="000000" w:themeColor="text1"/>
          <w:sz w:val="28"/>
          <w:szCs w:val="28"/>
          <w14:textFill>
            <w14:solidFill>
              <w14:schemeClr w14:val="tx1"/>
            </w14:solidFill>
          </w14:textFill>
        </w:rPr>
        <w:t>，进口总量263.5万吨。</w:t>
      </w:r>
    </w:p>
    <w:p w14:paraId="24345220">
      <w:pPr>
        <w:ind w:firstLine="560" w:firstLineChars="200"/>
        <w:rPr>
          <w:rFonts w:asciiTheme="minorEastAsia" w:hAnsiTheme="minorEastAsia"/>
          <w:color w:val="000000" w:themeColor="text1"/>
          <w:sz w:val="28"/>
          <w:szCs w:val="28"/>
          <w14:textFill>
            <w14:solidFill>
              <w14:schemeClr w14:val="tx1"/>
            </w14:solidFill>
          </w14:textFill>
        </w:rPr>
      </w:pPr>
      <w:r>
        <w:rPr>
          <w:rFonts w:asciiTheme="minorEastAsia" w:hAnsiTheme="minorEastAsia"/>
          <w:color w:val="000000" w:themeColor="text1"/>
          <w:sz w:val="28"/>
          <w:szCs w:val="28"/>
          <w14:textFill>
            <w14:solidFill>
              <w14:schemeClr w14:val="tx1"/>
            </w14:solidFill>
          </w14:textFill>
        </w:rPr>
        <w:t>随中国能耗双控政策的不断推进，2021年中国铬铁产能呈现明显的地区迁移、产能优劣及新增产能占比的变化。</w:t>
      </w:r>
    </w:p>
    <w:p w14:paraId="5FCFF6E5">
      <w:pPr>
        <w:ind w:firstLine="560" w:firstLineChars="200"/>
        <w:rPr>
          <w:rFonts w:asciiTheme="minorEastAsia" w:hAnsiTheme="minorEastAsia"/>
          <w:color w:val="000000" w:themeColor="text1"/>
          <w:sz w:val="28"/>
          <w:szCs w:val="28"/>
          <w14:textFill>
            <w14:solidFill>
              <w14:schemeClr w14:val="tx1"/>
            </w14:solidFill>
          </w14:textFill>
        </w:rPr>
      </w:pPr>
      <w:r>
        <w:rPr>
          <w:rFonts w:asciiTheme="minorEastAsia" w:hAnsiTheme="minorEastAsia"/>
          <w:color w:val="000000" w:themeColor="text1"/>
          <w:sz w:val="28"/>
          <w:szCs w:val="28"/>
          <w14:textFill>
            <w14:solidFill>
              <w14:schemeClr w14:val="tx1"/>
            </w14:solidFill>
          </w14:textFill>
        </w:rPr>
        <w:t>地域性迁移，2021年内蒙地区产能占比自65%降低19%到46%。其他地区不同程度增长，其中山西地区增长较快，增长10%。</w:t>
      </w:r>
    </w:p>
    <w:p w14:paraId="41B76BB2">
      <w:pPr>
        <w:ind w:firstLine="560" w:firstLineChars="200"/>
        <w:rPr>
          <w:rFonts w:asciiTheme="minorEastAsia" w:hAnsiTheme="minorEastAsia"/>
          <w:color w:val="000000" w:themeColor="text1"/>
          <w:sz w:val="28"/>
          <w:szCs w:val="28"/>
          <w14:textFill>
            <w14:solidFill>
              <w14:schemeClr w14:val="tx1"/>
            </w14:solidFill>
          </w14:textFill>
        </w:rPr>
      </w:pPr>
      <w:r>
        <w:rPr>
          <w:rFonts w:asciiTheme="minorEastAsia" w:hAnsiTheme="minorEastAsia"/>
          <w:color w:val="000000" w:themeColor="text1"/>
          <w:sz w:val="28"/>
          <w:szCs w:val="28"/>
          <w14:textFill>
            <w14:solidFill>
              <w14:schemeClr w14:val="tx1"/>
            </w14:solidFill>
          </w14:textFill>
        </w:rPr>
        <w:t>优劣产能的结构变化，2020年25000千伏安以上符合当前政策要求的炉型产能占比仅有46%，而2021年则提高到66%，增加20%。随着产能置换的继续推进新建优质项目的落地，预计比例将进一步优化。</w:t>
      </w:r>
    </w:p>
    <w:p w14:paraId="62588D87">
      <w:pPr>
        <w:ind w:firstLine="560" w:firstLineChars="200"/>
        <w:rPr>
          <w:rFonts w:asciiTheme="minorEastAsia" w:hAnsiTheme="minorEastAsia"/>
          <w:color w:val="000000" w:themeColor="text1"/>
          <w:sz w:val="28"/>
          <w:szCs w:val="28"/>
          <w14:textFill>
            <w14:solidFill>
              <w14:schemeClr w14:val="tx1"/>
            </w14:solidFill>
          </w14:textFill>
        </w:rPr>
      </w:pPr>
      <w:r>
        <w:rPr>
          <w:rFonts w:asciiTheme="minorEastAsia" w:hAnsiTheme="minorEastAsia"/>
          <w:color w:val="000000" w:themeColor="text1"/>
          <w:sz w:val="28"/>
          <w:szCs w:val="28"/>
          <w14:textFill>
            <w14:solidFill>
              <w14:schemeClr w14:val="tx1"/>
            </w14:solidFill>
          </w14:textFill>
        </w:rPr>
        <w:t>新增产能的结构变化，由于2021年全年平均利润较高，吸引较多其他合金转产及部分闲置产能复产。2021年中国铬铁新增已投产共计227.5万吨，其中新建产能100.5万吨，转复产产能127万吨。</w:t>
      </w:r>
    </w:p>
    <w:p w14:paraId="2FE6DC81">
      <w:pPr>
        <w:ind w:firstLine="562" w:firstLineChars="200"/>
        <w:rPr>
          <w:rFonts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3、高碳铬铁市场增长情况</w:t>
      </w:r>
    </w:p>
    <w:p w14:paraId="5B4DF2D5">
      <w:pPr>
        <w:ind w:firstLine="560" w:firstLineChars="200"/>
        <w:rPr>
          <w:rFonts w:asciiTheme="minorEastAsia" w:hAnsiTheme="minorEastAsia"/>
          <w:color w:val="000000" w:themeColor="text1"/>
          <w:sz w:val="28"/>
          <w:szCs w:val="28"/>
          <w14:textFill>
            <w14:solidFill>
              <w14:schemeClr w14:val="tx1"/>
            </w14:solidFill>
          </w14:textFill>
        </w:rPr>
      </w:pPr>
      <w:r>
        <w:rPr>
          <w:rFonts w:asciiTheme="minorEastAsia" w:hAnsiTheme="minorEastAsia"/>
          <w:color w:val="000000" w:themeColor="text1"/>
          <w:sz w:val="28"/>
          <w:szCs w:val="28"/>
          <w14:textFill>
            <w14:solidFill>
              <w14:schemeClr w14:val="tx1"/>
            </w14:solidFill>
          </w14:textFill>
        </w:rPr>
        <w:t>进入21世纪以来，不锈钢工业以约7%的速度发展，世界不锈钢产量不断增长，特别是中国不锈钢工业迅速崛起。从 20</w:t>
      </w:r>
      <w:r>
        <w:rPr>
          <w:rFonts w:hint="eastAsia" w:asciiTheme="minorEastAsia" w:hAnsiTheme="minorEastAsia"/>
          <w:color w:val="000000" w:themeColor="text1"/>
          <w:sz w:val="28"/>
          <w:szCs w:val="28"/>
          <w14:textFill>
            <w14:solidFill>
              <w14:schemeClr w14:val="tx1"/>
            </w14:solidFill>
          </w14:textFill>
        </w:rPr>
        <w:t>10</w:t>
      </w:r>
      <w:r>
        <w:rPr>
          <w:rFonts w:asciiTheme="minorEastAsia" w:hAnsiTheme="minorEastAsia"/>
          <w:color w:val="000000" w:themeColor="text1"/>
          <w:sz w:val="28"/>
          <w:szCs w:val="28"/>
          <w14:textFill>
            <w14:solidFill>
              <w14:schemeClr w14:val="tx1"/>
            </w14:solidFill>
          </w14:textFill>
        </w:rPr>
        <w:t>年到 20</w:t>
      </w:r>
      <w:r>
        <w:rPr>
          <w:rFonts w:hint="eastAsia" w:asciiTheme="minorEastAsia" w:hAnsiTheme="minorEastAsia"/>
          <w:color w:val="000000" w:themeColor="text1"/>
          <w:sz w:val="28"/>
          <w:szCs w:val="28"/>
          <w14:textFill>
            <w14:solidFill>
              <w14:schemeClr w14:val="tx1"/>
            </w14:solidFill>
          </w14:textFill>
        </w:rPr>
        <w:t>21</w:t>
      </w:r>
      <w:r>
        <w:rPr>
          <w:rFonts w:asciiTheme="minorEastAsia" w:hAnsiTheme="minorEastAsia"/>
          <w:color w:val="000000" w:themeColor="text1"/>
          <w:sz w:val="28"/>
          <w:szCs w:val="28"/>
          <w14:textFill>
            <w14:solidFill>
              <w14:schemeClr w14:val="tx1"/>
            </w14:solidFill>
          </w14:textFill>
        </w:rPr>
        <w:t>年，中国不锈钢粗钢产量持续高速增长，已成为推动全球不锈钢增长的最主要动力。</w:t>
      </w:r>
    </w:p>
    <w:p w14:paraId="44ED70E4">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我国南方地区广东、广西、福建等省拥有国较多不锈钢生产企业，如福建青拓特钢有限公司、青山不锈钢公事情吗、宝钢德盛不锈钢有限公司、北部湾新材料有限公司等，总产能超过3000万吨/年，年需求高碳铬铁超过800万吨，南方地区市场缺口约250万吨。</w:t>
      </w:r>
    </w:p>
    <w:p w14:paraId="7A7507D8">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预计“十四五”期间，不锈钢的市场需求将保持年均增长4-5％，到2025年我国不锈钢产量将达到4000万吨，我国高碳铬铁市场需求将达到1000万吨。市场缺口约430万吨，高碳铬铁仍有广阔的发展空间。</w:t>
      </w:r>
    </w:p>
    <w:p w14:paraId="0D1F6772">
      <w:pPr>
        <w:ind w:firstLine="562" w:firstLineChars="200"/>
        <w:rPr>
          <w:rFonts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4、</w:t>
      </w:r>
      <w:r>
        <w:rPr>
          <w:rFonts w:asciiTheme="minorEastAsia" w:hAnsiTheme="minorEastAsia"/>
          <w:b/>
          <w:bCs/>
          <w:color w:val="000000" w:themeColor="text1"/>
          <w:sz w:val="28"/>
          <w:szCs w:val="28"/>
          <w14:textFill>
            <w14:solidFill>
              <w14:schemeClr w14:val="tx1"/>
            </w14:solidFill>
          </w14:textFill>
        </w:rPr>
        <w:t xml:space="preserve">铬矿资源的对外依赖程度高 </w:t>
      </w:r>
    </w:p>
    <w:p w14:paraId="3B5147CC">
      <w:pPr>
        <w:ind w:firstLine="560" w:firstLineChars="200"/>
        <w:rPr>
          <w:rFonts w:asciiTheme="minorEastAsia" w:hAnsiTheme="minorEastAsia"/>
          <w:color w:val="000000" w:themeColor="text1"/>
          <w:sz w:val="28"/>
          <w:szCs w:val="28"/>
          <w14:textFill>
            <w14:solidFill>
              <w14:schemeClr w14:val="tx1"/>
            </w14:solidFill>
          </w14:textFill>
        </w:rPr>
      </w:pPr>
      <w:r>
        <w:rPr>
          <w:rFonts w:asciiTheme="minorEastAsia" w:hAnsiTheme="minorEastAsia"/>
          <w:color w:val="000000" w:themeColor="text1"/>
          <w:sz w:val="28"/>
          <w:szCs w:val="28"/>
          <w14:textFill>
            <w14:solidFill>
              <w14:schemeClr w14:val="tx1"/>
            </w14:solidFill>
          </w14:textFill>
        </w:rPr>
        <w:t>世界铬矿资源较丰富，现已探明储量在 75亿</w:t>
      </w:r>
      <w:r>
        <w:rPr>
          <w:rFonts w:hint="eastAsia" w:asciiTheme="minorEastAsia" w:hAnsiTheme="minorEastAsia"/>
          <w:color w:val="000000" w:themeColor="text1"/>
          <w:sz w:val="28"/>
          <w:szCs w:val="28"/>
          <w14:textFill>
            <w14:solidFill>
              <w14:schemeClr w14:val="tx1"/>
            </w14:solidFill>
          </w14:textFill>
        </w:rPr>
        <w:t>吨</w:t>
      </w:r>
      <w:r>
        <w:rPr>
          <w:rFonts w:asciiTheme="minorEastAsia" w:hAnsiTheme="minorEastAsia"/>
          <w:color w:val="000000" w:themeColor="text1"/>
          <w:sz w:val="28"/>
          <w:szCs w:val="28"/>
          <w14:textFill>
            <w14:solidFill>
              <w14:schemeClr w14:val="tx1"/>
            </w14:solidFill>
          </w14:textFill>
        </w:rPr>
        <w:t>左右，可开采储量约为48亿</w:t>
      </w:r>
      <w:r>
        <w:rPr>
          <w:rFonts w:hint="eastAsia" w:asciiTheme="minorEastAsia" w:hAnsiTheme="minorEastAsia"/>
          <w:color w:val="000000" w:themeColor="text1"/>
          <w:sz w:val="28"/>
          <w:szCs w:val="28"/>
          <w14:textFill>
            <w14:solidFill>
              <w14:schemeClr w14:val="tx1"/>
            </w14:solidFill>
          </w14:textFill>
        </w:rPr>
        <w:t>吨</w:t>
      </w:r>
      <w:r>
        <w:rPr>
          <w:rFonts w:asciiTheme="minorEastAsia" w:hAnsiTheme="minorEastAsia"/>
          <w:color w:val="000000" w:themeColor="text1"/>
          <w:sz w:val="28"/>
          <w:szCs w:val="28"/>
          <w14:textFill>
            <w14:solidFill>
              <w14:schemeClr w14:val="tx1"/>
            </w14:solidFill>
          </w14:textFill>
        </w:rPr>
        <w:t>。世界铬矿储量主要分布在南非、哈萨克斯坦、津巴布韦</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印度</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土耳其等少数国家。近几年世界铬矿每年开采量约为3 000万</w:t>
      </w:r>
      <w:r>
        <w:rPr>
          <w:rFonts w:hint="eastAsia" w:asciiTheme="minorEastAsia" w:hAnsiTheme="minorEastAsia"/>
          <w:color w:val="000000" w:themeColor="text1"/>
          <w:sz w:val="28"/>
          <w:szCs w:val="28"/>
          <w14:textFill>
            <w14:solidFill>
              <w14:schemeClr w14:val="tx1"/>
            </w14:solidFill>
          </w14:textFill>
        </w:rPr>
        <w:t>吨</w:t>
      </w:r>
      <w:r>
        <w:rPr>
          <w:rFonts w:asciiTheme="minorEastAsia" w:hAnsiTheme="minorEastAsia"/>
          <w:color w:val="000000" w:themeColor="text1"/>
          <w:sz w:val="28"/>
          <w:szCs w:val="28"/>
          <w14:textFill>
            <w14:solidFill>
              <w14:schemeClr w14:val="tx1"/>
            </w14:solidFill>
          </w14:textFill>
        </w:rPr>
        <w:t>，其主要用于生产铬铁合金。而中国的铬矿资源极其匮乏。</w:t>
      </w:r>
      <w:r>
        <w:rPr>
          <w:rFonts w:hint="eastAsia" w:asciiTheme="minorEastAsia" w:hAnsiTheme="minorEastAsia"/>
          <w:color w:val="000000" w:themeColor="text1"/>
          <w:sz w:val="28"/>
          <w:szCs w:val="28"/>
          <w14:textFill>
            <w14:solidFill>
              <w14:schemeClr w14:val="tx1"/>
            </w14:solidFill>
          </w14:textFill>
        </w:rPr>
        <w:t>目前</w:t>
      </w:r>
      <w:r>
        <w:rPr>
          <w:rFonts w:asciiTheme="minorEastAsia" w:hAnsiTheme="minorEastAsia"/>
          <w:color w:val="000000" w:themeColor="text1"/>
          <w:sz w:val="28"/>
          <w:szCs w:val="28"/>
          <w14:textFill>
            <w14:solidFill>
              <w14:schemeClr w14:val="tx1"/>
            </w14:solidFill>
          </w14:textFill>
        </w:rPr>
        <w:t>，我国铬矿查明资源储量仅为114</w:t>
      </w:r>
      <w:r>
        <w:rPr>
          <w:rFonts w:hint="eastAsia" w:asciiTheme="minorEastAsia" w:hAnsiTheme="minorEastAsia"/>
          <w:color w:val="000000" w:themeColor="text1"/>
          <w:sz w:val="28"/>
          <w:szCs w:val="28"/>
          <w14:textFill>
            <w14:solidFill>
              <w14:schemeClr w14:val="tx1"/>
            </w14:solidFill>
          </w14:textFill>
        </w:rPr>
        <w:t>2</w:t>
      </w:r>
      <w:r>
        <w:rPr>
          <w:rFonts w:asciiTheme="minorEastAsia" w:hAnsiTheme="minorEastAsia"/>
          <w:color w:val="000000" w:themeColor="text1"/>
          <w:sz w:val="28"/>
          <w:szCs w:val="28"/>
          <w14:textFill>
            <w14:solidFill>
              <w14:schemeClr w14:val="tx1"/>
            </w14:solidFill>
          </w14:textFill>
        </w:rPr>
        <w:t>万</w:t>
      </w:r>
      <w:r>
        <w:rPr>
          <w:rFonts w:hint="eastAsia" w:asciiTheme="minorEastAsia" w:hAnsiTheme="minorEastAsia"/>
          <w:color w:val="000000" w:themeColor="text1"/>
          <w:sz w:val="28"/>
          <w:szCs w:val="28"/>
          <w14:textFill>
            <w14:solidFill>
              <w14:schemeClr w14:val="tx1"/>
            </w14:solidFill>
          </w14:textFill>
        </w:rPr>
        <w:t>吨</w:t>
      </w:r>
      <w:r>
        <w:rPr>
          <w:rFonts w:asciiTheme="minorEastAsia" w:hAnsiTheme="minorEastAsia"/>
          <w:color w:val="000000" w:themeColor="text1"/>
          <w:sz w:val="28"/>
          <w:szCs w:val="28"/>
          <w14:textFill>
            <w14:solidFill>
              <w14:schemeClr w14:val="tx1"/>
            </w14:solidFill>
          </w14:textFill>
        </w:rPr>
        <w:t>。国内所需的铬矿几乎全部依赖于进口，铬矿资源对外依存度高达98%</w:t>
      </w:r>
      <w:r>
        <w:rPr>
          <w:rFonts w:hint="eastAsia" w:asciiTheme="minorEastAsia" w:hAnsiTheme="minorEastAsia"/>
          <w:color w:val="000000" w:themeColor="text1"/>
          <w:sz w:val="28"/>
          <w:szCs w:val="28"/>
          <w14:textFill>
            <w14:solidFill>
              <w14:schemeClr w14:val="tx1"/>
            </w14:solidFill>
          </w14:textFill>
        </w:rPr>
        <w:t>。</w:t>
      </w:r>
    </w:p>
    <w:p w14:paraId="78121AF0">
      <w:pPr>
        <w:ind w:firstLine="562" w:firstLineChars="200"/>
        <w:rPr>
          <w:rFonts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（四）湖南省铁合金产业现状</w:t>
      </w:r>
    </w:p>
    <w:p w14:paraId="336395B3">
      <w:pPr>
        <w:ind w:firstLine="562" w:firstLineChars="200"/>
        <w:rPr>
          <w:rFonts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1、湖南省</w:t>
      </w:r>
      <w:del w:id="52" w:author="XH232" w:date="2026-09-21T09:31:57Z">
        <w:r>
          <w:rPr>
            <w:rFonts w:hint="eastAsia" w:asciiTheme="minorEastAsia" w:hAnsiTheme="minorEastAsia"/>
            <w:b/>
            <w:bCs/>
            <w:color w:val="000000" w:themeColor="text1"/>
            <w:sz w:val="28"/>
            <w:szCs w:val="28"/>
            <w14:textFill>
              <w14:solidFill>
                <w14:schemeClr w14:val="tx1"/>
              </w14:solidFill>
            </w14:textFill>
          </w:rPr>
          <w:delText>铁合产业</w:delText>
        </w:r>
      </w:del>
      <w:ins w:id="53" w:author="XH232" w:date="2026-09-21T09:31:57Z">
        <w:r>
          <w:rPr>
            <w:rFonts w:hint="eastAsia" w:asciiTheme="minorEastAsia" w:hAnsiTheme="minorEastAsia"/>
            <w:b/>
            <w:bCs/>
            <w:color w:val="000000" w:themeColor="text1"/>
            <w:sz w:val="28"/>
            <w:szCs w:val="28"/>
            <w:lang w:eastAsia="zh-CN"/>
            <w14:textFill>
              <w14:solidFill>
                <w14:schemeClr w14:val="tx1"/>
              </w14:solidFill>
            </w14:textFill>
          </w:rPr>
          <w:t>铁合金产业</w:t>
        </w:r>
      </w:ins>
      <w:r>
        <w:rPr>
          <w:rFonts w:hint="eastAsia" w:asciiTheme="minorEastAsia" w:hAnsiTheme="minorEastAsia"/>
          <w:b/>
          <w:bCs/>
          <w:color w:val="000000" w:themeColor="text1"/>
          <w:sz w:val="28"/>
          <w:szCs w:val="28"/>
          <w14:textFill>
            <w14:solidFill>
              <w14:schemeClr w14:val="tx1"/>
            </w14:solidFill>
          </w14:textFill>
        </w:rPr>
        <w:t>现状</w:t>
      </w:r>
    </w:p>
    <w:p w14:paraId="72A9B91D">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湖南</w:t>
      </w:r>
      <w:r>
        <w:rPr>
          <w:rFonts w:asciiTheme="minorEastAsia" w:hAnsiTheme="minorEastAsia"/>
          <w:color w:val="000000" w:themeColor="text1"/>
          <w:sz w:val="28"/>
          <w:szCs w:val="28"/>
          <w14:textFill>
            <w14:solidFill>
              <w14:schemeClr w14:val="tx1"/>
            </w14:solidFill>
          </w14:textFill>
        </w:rPr>
        <w:t>省曾是铁合金产业</w:t>
      </w:r>
      <w:r>
        <w:rPr>
          <w:rFonts w:hint="eastAsia" w:asciiTheme="minorEastAsia" w:hAnsiTheme="minorEastAsia"/>
          <w:color w:val="000000" w:themeColor="text1"/>
          <w:sz w:val="28"/>
          <w:szCs w:val="28"/>
          <w14:textFill>
            <w14:solidFill>
              <w14:schemeClr w14:val="tx1"/>
            </w14:solidFill>
          </w14:textFill>
        </w:rPr>
        <w:t>大省</w:t>
      </w:r>
      <w:r>
        <w:rPr>
          <w:rFonts w:asciiTheme="minorEastAsia" w:hAnsiTheme="minorEastAsia"/>
          <w:color w:val="000000" w:themeColor="text1"/>
          <w:sz w:val="28"/>
          <w:szCs w:val="28"/>
          <w14:textFill>
            <w14:solidFill>
              <w14:schemeClr w14:val="tx1"/>
            </w14:solidFill>
          </w14:textFill>
        </w:rPr>
        <w:t>，生产历史悠久，产业基础雄厚，技术全国领先，也是</w:t>
      </w:r>
      <w:r>
        <w:rPr>
          <w:rFonts w:hint="eastAsia" w:asciiTheme="minorEastAsia" w:hAnsiTheme="minorEastAsia"/>
          <w:color w:val="000000" w:themeColor="text1"/>
          <w:sz w:val="28"/>
          <w:szCs w:val="28"/>
          <w14:textFill>
            <w14:solidFill>
              <w14:schemeClr w14:val="tx1"/>
            </w14:solidFill>
          </w14:textFill>
        </w:rPr>
        <w:t>湖南</w:t>
      </w:r>
      <w:r>
        <w:rPr>
          <w:rFonts w:asciiTheme="minorEastAsia" w:hAnsiTheme="minorEastAsia"/>
          <w:color w:val="000000" w:themeColor="text1"/>
          <w:sz w:val="28"/>
          <w:szCs w:val="28"/>
          <w14:textFill>
            <w14:solidFill>
              <w14:schemeClr w14:val="tx1"/>
            </w14:solidFill>
          </w14:textFill>
        </w:rPr>
        <w:t>具有比较优势的传统钢铁子产业。</w:t>
      </w:r>
    </w:p>
    <w:p w14:paraId="58F8B331">
      <w:pPr>
        <w:ind w:firstLine="560" w:firstLineChars="200"/>
        <w:rPr>
          <w:rFonts w:asciiTheme="minorEastAsia" w:hAnsiTheme="minorEastAsia"/>
          <w:color w:val="000000" w:themeColor="text1"/>
          <w:sz w:val="28"/>
          <w:szCs w:val="28"/>
          <w14:textFill>
            <w14:solidFill>
              <w14:schemeClr w14:val="tx1"/>
            </w14:solidFill>
          </w14:textFill>
        </w:rPr>
      </w:pPr>
      <w:r>
        <w:rPr>
          <w:rFonts w:asciiTheme="minorEastAsia" w:hAnsiTheme="minorEastAsia"/>
          <w:color w:val="000000" w:themeColor="text1"/>
          <w:sz w:val="28"/>
          <w:szCs w:val="28"/>
          <w14:textFill>
            <w14:solidFill>
              <w14:schemeClr w14:val="tx1"/>
            </w14:solidFill>
          </w14:textFill>
        </w:rPr>
        <w:t>到202</w:t>
      </w:r>
      <w:r>
        <w:rPr>
          <w:rFonts w:hint="eastAsia" w:asciiTheme="minorEastAsia" w:hAnsiTheme="minorEastAsia"/>
          <w:color w:val="000000" w:themeColor="text1"/>
          <w:sz w:val="28"/>
          <w:szCs w:val="28"/>
          <w14:textFill>
            <w14:solidFill>
              <w14:schemeClr w14:val="tx1"/>
            </w14:solidFill>
          </w14:textFill>
        </w:rPr>
        <w:t>1</w:t>
      </w:r>
      <w:r>
        <w:rPr>
          <w:rFonts w:asciiTheme="minorEastAsia" w:hAnsiTheme="minorEastAsia"/>
          <w:color w:val="000000" w:themeColor="text1"/>
          <w:sz w:val="28"/>
          <w:szCs w:val="28"/>
          <w14:textFill>
            <w14:solidFill>
              <w14:schemeClr w14:val="tx1"/>
            </w14:solidFill>
          </w14:textFill>
        </w:rPr>
        <w:t>年底，全省铁合金生产企业74家，其中锰铁及锰硅企业</w:t>
      </w:r>
      <w:r>
        <w:rPr>
          <w:rFonts w:hint="eastAsia" w:asciiTheme="minorEastAsia" w:hAnsiTheme="minorEastAsia"/>
          <w:color w:val="000000" w:themeColor="text1"/>
          <w:sz w:val="28"/>
          <w:szCs w:val="28"/>
          <w14:textFill>
            <w14:solidFill>
              <w14:schemeClr w14:val="tx1"/>
            </w14:solidFill>
          </w14:textFill>
        </w:rPr>
        <w:t>26</w:t>
      </w:r>
      <w:r>
        <w:rPr>
          <w:rFonts w:asciiTheme="minorEastAsia" w:hAnsiTheme="minorEastAsia"/>
          <w:color w:val="000000" w:themeColor="text1"/>
          <w:sz w:val="28"/>
          <w:szCs w:val="28"/>
          <w14:textFill>
            <w14:solidFill>
              <w14:schemeClr w14:val="tx1"/>
            </w14:solidFill>
          </w14:textFill>
        </w:rPr>
        <w:t>家、铬铁企业</w:t>
      </w:r>
      <w:r>
        <w:rPr>
          <w:rFonts w:hint="eastAsia" w:asciiTheme="minorEastAsia" w:hAnsiTheme="minorEastAsia"/>
          <w:color w:val="000000" w:themeColor="text1"/>
          <w:sz w:val="28"/>
          <w:szCs w:val="28"/>
          <w14:textFill>
            <w14:solidFill>
              <w14:schemeClr w14:val="tx1"/>
            </w14:solidFill>
          </w14:textFill>
        </w:rPr>
        <w:t>13</w:t>
      </w:r>
      <w:r>
        <w:rPr>
          <w:rFonts w:asciiTheme="minorEastAsia" w:hAnsiTheme="minorEastAsia"/>
          <w:color w:val="000000" w:themeColor="text1"/>
          <w:sz w:val="28"/>
          <w:szCs w:val="28"/>
          <w14:textFill>
            <w14:solidFill>
              <w14:schemeClr w14:val="tx1"/>
            </w14:solidFill>
          </w14:textFill>
        </w:rPr>
        <w:t>家、工业硅企业</w:t>
      </w:r>
      <w:r>
        <w:rPr>
          <w:rFonts w:hint="eastAsia" w:asciiTheme="minorEastAsia" w:hAnsiTheme="minorEastAsia"/>
          <w:color w:val="000000" w:themeColor="text1"/>
          <w:sz w:val="28"/>
          <w:szCs w:val="28"/>
          <w14:textFill>
            <w14:solidFill>
              <w14:schemeClr w14:val="tx1"/>
            </w14:solidFill>
          </w14:textFill>
        </w:rPr>
        <w:t>10</w:t>
      </w:r>
      <w:r>
        <w:rPr>
          <w:rFonts w:asciiTheme="minorEastAsia" w:hAnsiTheme="minorEastAsia"/>
          <w:color w:val="000000" w:themeColor="text1"/>
          <w:sz w:val="28"/>
          <w:szCs w:val="28"/>
          <w14:textFill>
            <w14:solidFill>
              <w14:schemeClr w14:val="tx1"/>
            </w14:solidFill>
          </w14:textFill>
        </w:rPr>
        <w:t>家、电解</w:t>
      </w:r>
      <w:r>
        <w:rPr>
          <w:rFonts w:hint="eastAsia" w:asciiTheme="minorEastAsia" w:hAnsiTheme="minorEastAsia"/>
          <w:color w:val="000000" w:themeColor="text1"/>
          <w:sz w:val="28"/>
          <w:szCs w:val="28"/>
          <w14:textFill>
            <w14:solidFill>
              <w14:schemeClr w14:val="tx1"/>
            </w14:solidFill>
          </w14:textFill>
        </w:rPr>
        <w:t>金属</w:t>
      </w:r>
      <w:r>
        <w:rPr>
          <w:rFonts w:asciiTheme="minorEastAsia" w:hAnsiTheme="minorEastAsia"/>
          <w:color w:val="000000" w:themeColor="text1"/>
          <w:sz w:val="28"/>
          <w:szCs w:val="28"/>
          <w14:textFill>
            <w14:solidFill>
              <w14:schemeClr w14:val="tx1"/>
            </w14:solidFill>
          </w14:textFill>
        </w:rPr>
        <w:t>锰企业</w:t>
      </w:r>
      <w:r>
        <w:rPr>
          <w:rFonts w:hint="eastAsia" w:asciiTheme="minorEastAsia" w:hAnsiTheme="minorEastAsia"/>
          <w:color w:val="000000" w:themeColor="text1"/>
          <w:sz w:val="28"/>
          <w:szCs w:val="28"/>
          <w14:textFill>
            <w14:solidFill>
              <w14:schemeClr w14:val="tx1"/>
            </w14:solidFill>
          </w14:textFill>
        </w:rPr>
        <w:t>12</w:t>
      </w:r>
      <w:r>
        <w:rPr>
          <w:rFonts w:asciiTheme="minorEastAsia" w:hAnsiTheme="minorEastAsia"/>
          <w:color w:val="000000" w:themeColor="text1"/>
          <w:sz w:val="28"/>
          <w:szCs w:val="28"/>
          <w14:textFill>
            <w14:solidFill>
              <w14:schemeClr w14:val="tx1"/>
            </w14:solidFill>
          </w14:textFill>
        </w:rPr>
        <w:t>家，产能</w:t>
      </w:r>
      <w:r>
        <w:rPr>
          <w:rFonts w:hint="eastAsia" w:asciiTheme="minorEastAsia" w:hAnsiTheme="minorEastAsia"/>
          <w:color w:val="000000" w:themeColor="text1"/>
          <w:sz w:val="28"/>
          <w:szCs w:val="28"/>
          <w14:textFill>
            <w14:solidFill>
              <w14:schemeClr w14:val="tx1"/>
            </w14:solidFill>
          </w14:textFill>
        </w:rPr>
        <w:t>270</w:t>
      </w:r>
      <w:r>
        <w:rPr>
          <w:rFonts w:asciiTheme="minorEastAsia" w:hAnsiTheme="minorEastAsia"/>
          <w:color w:val="000000" w:themeColor="text1"/>
          <w:sz w:val="28"/>
          <w:szCs w:val="28"/>
          <w14:textFill>
            <w14:solidFill>
              <w14:schemeClr w14:val="tx1"/>
            </w14:solidFill>
          </w14:textFill>
        </w:rPr>
        <w:t>万吨，产量</w:t>
      </w:r>
      <w:r>
        <w:rPr>
          <w:rFonts w:hint="eastAsia" w:asciiTheme="minorEastAsia" w:hAnsiTheme="minorEastAsia"/>
          <w:color w:val="000000" w:themeColor="text1"/>
          <w:sz w:val="28"/>
          <w:szCs w:val="28"/>
          <w14:textFill>
            <w14:solidFill>
              <w14:schemeClr w14:val="tx1"/>
            </w14:solidFill>
          </w14:textFill>
        </w:rPr>
        <w:t>123</w:t>
      </w:r>
      <w:r>
        <w:rPr>
          <w:rFonts w:asciiTheme="minorEastAsia" w:hAnsiTheme="minorEastAsia"/>
          <w:color w:val="000000" w:themeColor="text1"/>
          <w:sz w:val="28"/>
          <w:szCs w:val="28"/>
          <w14:textFill>
            <w14:solidFill>
              <w14:schemeClr w14:val="tx1"/>
            </w14:solidFill>
          </w14:textFill>
        </w:rPr>
        <w:t>万吨，销售收入</w:t>
      </w:r>
      <w:r>
        <w:rPr>
          <w:rFonts w:hint="eastAsia" w:asciiTheme="minorEastAsia" w:hAnsiTheme="minorEastAsia"/>
          <w:color w:val="000000" w:themeColor="text1"/>
          <w:sz w:val="28"/>
          <w:szCs w:val="28"/>
          <w14:textFill>
            <w14:solidFill>
              <w14:schemeClr w14:val="tx1"/>
            </w14:solidFill>
          </w14:textFill>
        </w:rPr>
        <w:t>85</w:t>
      </w:r>
      <w:r>
        <w:rPr>
          <w:rFonts w:asciiTheme="minorEastAsia" w:hAnsiTheme="minorEastAsia"/>
          <w:color w:val="000000" w:themeColor="text1"/>
          <w:sz w:val="28"/>
          <w:szCs w:val="28"/>
          <w14:textFill>
            <w14:solidFill>
              <w14:schemeClr w14:val="tx1"/>
            </w14:solidFill>
          </w14:textFill>
        </w:rPr>
        <w:t>亿元，利税</w:t>
      </w:r>
      <w:r>
        <w:rPr>
          <w:rFonts w:hint="eastAsia" w:asciiTheme="minorEastAsia" w:hAnsiTheme="minorEastAsia"/>
          <w:color w:val="000000" w:themeColor="text1"/>
          <w:sz w:val="28"/>
          <w:szCs w:val="28"/>
          <w14:textFill>
            <w14:solidFill>
              <w14:schemeClr w14:val="tx1"/>
            </w14:solidFill>
          </w14:textFill>
        </w:rPr>
        <w:t>8</w:t>
      </w:r>
      <w:r>
        <w:rPr>
          <w:rFonts w:asciiTheme="minorEastAsia" w:hAnsiTheme="minorEastAsia"/>
          <w:color w:val="000000" w:themeColor="text1"/>
          <w:sz w:val="28"/>
          <w:szCs w:val="28"/>
          <w14:textFill>
            <w14:solidFill>
              <w14:schemeClr w14:val="tx1"/>
            </w14:solidFill>
          </w14:textFill>
        </w:rPr>
        <w:t>亿元，从业人员</w:t>
      </w:r>
      <w:r>
        <w:rPr>
          <w:rFonts w:hint="eastAsia" w:asciiTheme="minorEastAsia" w:hAnsiTheme="minorEastAsia"/>
          <w:color w:val="000000" w:themeColor="text1"/>
          <w:sz w:val="28"/>
          <w:szCs w:val="28"/>
          <w14:textFill>
            <w14:solidFill>
              <w14:schemeClr w14:val="tx1"/>
            </w14:solidFill>
          </w14:textFill>
        </w:rPr>
        <w:t>1</w:t>
      </w:r>
      <w:r>
        <w:rPr>
          <w:rFonts w:asciiTheme="minorEastAsia" w:hAnsiTheme="minorEastAsia"/>
          <w:color w:val="000000" w:themeColor="text1"/>
          <w:sz w:val="28"/>
          <w:szCs w:val="28"/>
          <w14:textFill>
            <w14:solidFill>
              <w14:schemeClr w14:val="tx1"/>
            </w14:solidFill>
          </w14:textFill>
        </w:rPr>
        <w:t>万人。</w:t>
      </w:r>
    </w:p>
    <w:p w14:paraId="3D8B4522">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湖南</w:t>
      </w:r>
      <w:r>
        <w:rPr>
          <w:rFonts w:asciiTheme="minorEastAsia" w:hAnsiTheme="minorEastAsia"/>
          <w:color w:val="000000" w:themeColor="text1"/>
          <w:sz w:val="28"/>
          <w:szCs w:val="28"/>
          <w14:textFill>
            <w14:solidFill>
              <w14:schemeClr w14:val="tx1"/>
            </w14:solidFill>
          </w14:textFill>
        </w:rPr>
        <w:t>省铁合金生产企业主要分布在怀化、永州、湘西、郴州等电力或小水电、矿产资源比较丰富的地区，以民营、合资为主体。铁合金品种涉及锰、铬、硅、钨、钒等系列，以锰系铁合金、高碳铬铁、电解</w:t>
      </w:r>
      <w:r>
        <w:rPr>
          <w:rFonts w:hint="eastAsia" w:asciiTheme="minorEastAsia" w:hAnsiTheme="minorEastAsia"/>
          <w:color w:val="000000" w:themeColor="text1"/>
          <w:sz w:val="28"/>
          <w:szCs w:val="28"/>
          <w14:textFill>
            <w14:solidFill>
              <w14:schemeClr w14:val="tx1"/>
            </w14:solidFill>
          </w14:textFill>
        </w:rPr>
        <w:t>金属</w:t>
      </w:r>
      <w:r>
        <w:rPr>
          <w:rFonts w:asciiTheme="minorEastAsia" w:hAnsiTheme="minorEastAsia"/>
          <w:color w:val="000000" w:themeColor="text1"/>
          <w:sz w:val="28"/>
          <w:szCs w:val="28"/>
          <w14:textFill>
            <w14:solidFill>
              <w14:schemeClr w14:val="tx1"/>
            </w14:solidFill>
          </w14:textFill>
        </w:rPr>
        <w:t>锰、工业硅为主。铁合金产业的整体状况具有以下特点：</w:t>
      </w:r>
    </w:p>
    <w:p w14:paraId="1D00172C">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一是为湖南钢铁工业发展提供了基础功能材料保障。钢铁生产离不开铁合金。2020年全省粗钢产量达到2613万吨，在全国排第13位，其中湖南钢铁集团粗钢产量在全国钢铁企业中排第9位。期间，我省铁合金产业保持较好的发展态势，产量稳定在100万吨以上，在全国居前十位，铁合金企业为我省钢铁工业快速发展提供了品种齐全的优质合金材料。</w:t>
      </w:r>
    </w:p>
    <w:p w14:paraId="1EB827F9">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二是为湖南新材料产业发展壮大提供了硅基材料支撑。我省雪峰山脉特别是怀化地区蕴藏全国罕见的丰富优质硅矿资源，储量大（约20亿吨），二氧化硅含量高，低硼低钛低磷低钙，特别适合生产优质工业硅及其延伸链高端深加工的有机硅、多晶硅、铝硅镁合金、光伏硅片、硅晶圆、芯片产品等，为我省汽车、光伏、电子、有机硅产业发展，提供硅基材料支撑。</w:t>
      </w:r>
    </w:p>
    <w:p w14:paraId="072C5667">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三</w:t>
      </w:r>
      <w:r>
        <w:rPr>
          <w:rFonts w:asciiTheme="minorEastAsia" w:hAnsiTheme="minorEastAsia"/>
          <w:color w:val="000000" w:themeColor="text1"/>
          <w:sz w:val="28"/>
          <w:szCs w:val="28"/>
          <w14:textFill>
            <w14:solidFill>
              <w14:schemeClr w14:val="tx1"/>
            </w14:solidFill>
          </w14:textFill>
        </w:rPr>
        <w:t>是为</w:t>
      </w:r>
      <w:r>
        <w:rPr>
          <w:rFonts w:hint="eastAsia" w:asciiTheme="minorEastAsia" w:hAnsiTheme="minorEastAsia"/>
          <w:color w:val="000000" w:themeColor="text1"/>
          <w:sz w:val="28"/>
          <w:szCs w:val="28"/>
          <w14:textFill>
            <w14:solidFill>
              <w14:schemeClr w14:val="tx1"/>
            </w14:solidFill>
          </w14:textFill>
        </w:rPr>
        <w:t>湖南边远少数民族</w:t>
      </w:r>
      <w:r>
        <w:rPr>
          <w:rFonts w:asciiTheme="minorEastAsia" w:hAnsiTheme="minorEastAsia"/>
          <w:color w:val="000000" w:themeColor="text1"/>
          <w:sz w:val="28"/>
          <w:szCs w:val="28"/>
          <w14:textFill>
            <w14:solidFill>
              <w14:schemeClr w14:val="tx1"/>
            </w14:solidFill>
          </w14:textFill>
        </w:rPr>
        <w:t>地区工业经济发展</w:t>
      </w:r>
      <w:r>
        <w:rPr>
          <w:rFonts w:hint="eastAsia" w:asciiTheme="minorEastAsia" w:hAnsiTheme="minorEastAsia"/>
          <w:color w:val="000000" w:themeColor="text1"/>
          <w:sz w:val="28"/>
          <w:szCs w:val="28"/>
          <w14:textFill>
            <w14:solidFill>
              <w14:schemeClr w14:val="tx1"/>
            </w14:solidFill>
          </w14:textFill>
        </w:rPr>
        <w:t>提供了</w:t>
      </w:r>
      <w:r>
        <w:rPr>
          <w:rFonts w:asciiTheme="minorEastAsia" w:hAnsiTheme="minorEastAsia"/>
          <w:color w:val="000000" w:themeColor="text1"/>
          <w:sz w:val="28"/>
          <w:szCs w:val="28"/>
          <w14:textFill>
            <w14:solidFill>
              <w14:schemeClr w14:val="tx1"/>
            </w14:solidFill>
          </w14:textFill>
        </w:rPr>
        <w:t>重要支撑。铁合金生产企业所在的地域多是工业经济整体发展水平偏低、工业产业基础比较薄弱、区域经济</w:t>
      </w:r>
      <w:r>
        <w:rPr>
          <w:rFonts w:hint="eastAsia" w:asciiTheme="minorEastAsia" w:hAnsiTheme="minorEastAsia"/>
          <w:color w:val="000000" w:themeColor="text1"/>
          <w:sz w:val="28"/>
          <w:szCs w:val="28"/>
          <w14:textFill>
            <w14:solidFill>
              <w14:schemeClr w14:val="tx1"/>
            </w14:solidFill>
          </w14:textFill>
        </w:rPr>
        <w:t>相对落后</w:t>
      </w:r>
      <w:r>
        <w:rPr>
          <w:rFonts w:asciiTheme="minorEastAsia" w:hAnsiTheme="minorEastAsia"/>
          <w:color w:val="000000" w:themeColor="text1"/>
          <w:sz w:val="28"/>
          <w:szCs w:val="28"/>
          <w14:textFill>
            <w14:solidFill>
              <w14:schemeClr w14:val="tx1"/>
            </w14:solidFill>
          </w14:textFill>
        </w:rPr>
        <w:t>的地区。该产业所创造的直接效益对这些地区社会的拉动辐射效应和经济贡献十分显著</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当前，这些地区铁合金产业的转型发展对贯彻落实省委</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省政府</w:t>
      </w:r>
      <w:r>
        <w:rPr>
          <w:rFonts w:hint="eastAsia" w:asciiTheme="minorEastAsia" w:hAnsiTheme="minorEastAsia"/>
          <w:color w:val="000000" w:themeColor="text1"/>
          <w:sz w:val="28"/>
          <w:szCs w:val="28"/>
          <w14:textFill>
            <w14:solidFill>
              <w14:schemeClr w14:val="tx1"/>
            </w14:solidFill>
          </w14:textFill>
        </w:rPr>
        <w:t>于2</w:t>
      </w:r>
      <w:r>
        <w:rPr>
          <w:rFonts w:asciiTheme="minorEastAsia" w:hAnsiTheme="minorEastAsia"/>
          <w:color w:val="000000" w:themeColor="text1"/>
          <w:sz w:val="28"/>
          <w:szCs w:val="28"/>
          <w14:textFill>
            <w14:solidFill>
              <w14:schemeClr w14:val="tx1"/>
            </w14:solidFill>
          </w14:textFill>
        </w:rPr>
        <w:t>022年5月17日发布的《关于实现巩固拓展脱贫攻坚成果同乡村振兴有效衔接的实施意见》更具有深远的现实意义。</w:t>
      </w:r>
    </w:p>
    <w:p w14:paraId="0820CCB3">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四</w:t>
      </w:r>
      <w:r>
        <w:rPr>
          <w:rFonts w:asciiTheme="minorEastAsia" w:hAnsiTheme="minorEastAsia"/>
          <w:color w:val="000000" w:themeColor="text1"/>
          <w:sz w:val="28"/>
          <w:szCs w:val="28"/>
          <w14:textFill>
            <w14:solidFill>
              <w14:schemeClr w14:val="tx1"/>
            </w14:solidFill>
          </w14:textFill>
        </w:rPr>
        <w:t>是</w:t>
      </w:r>
      <w:r>
        <w:rPr>
          <w:rFonts w:hint="eastAsia" w:asciiTheme="minorEastAsia" w:hAnsiTheme="minorEastAsia"/>
          <w:color w:val="000000" w:themeColor="text1"/>
          <w:sz w:val="28"/>
          <w:szCs w:val="28"/>
          <w14:textFill>
            <w14:solidFill>
              <w14:schemeClr w14:val="tx1"/>
            </w14:solidFill>
          </w14:textFill>
        </w:rPr>
        <w:t>为</w:t>
      </w:r>
      <w:r>
        <w:rPr>
          <w:rFonts w:asciiTheme="minorEastAsia" w:hAnsiTheme="minorEastAsia"/>
          <w:color w:val="000000" w:themeColor="text1"/>
          <w:sz w:val="28"/>
          <w:szCs w:val="28"/>
          <w14:textFill>
            <w14:solidFill>
              <w14:schemeClr w14:val="tx1"/>
            </w14:solidFill>
          </w14:textFill>
        </w:rPr>
        <w:t>电力高效安全运行</w:t>
      </w:r>
      <w:r>
        <w:rPr>
          <w:rFonts w:hint="eastAsia" w:asciiTheme="minorEastAsia" w:hAnsiTheme="minorEastAsia"/>
          <w:color w:val="000000" w:themeColor="text1"/>
          <w:sz w:val="28"/>
          <w:szCs w:val="28"/>
          <w14:textFill>
            <w14:solidFill>
              <w14:schemeClr w14:val="tx1"/>
            </w14:solidFill>
          </w14:textFill>
        </w:rPr>
        <w:t>起到了稳定作用</w:t>
      </w:r>
      <w:r>
        <w:rPr>
          <w:rFonts w:asciiTheme="minorEastAsia" w:hAnsiTheme="minorEastAsia"/>
          <w:color w:val="000000" w:themeColor="text1"/>
          <w:sz w:val="28"/>
          <w:szCs w:val="28"/>
          <w14:textFill>
            <w14:solidFill>
              <w14:schemeClr w14:val="tx1"/>
            </w14:solidFill>
          </w14:textFill>
        </w:rPr>
        <w:t>。我省铁合金企业已掌握了铁合金电炉快速升温、保温技术，企业可以间断生产。在电量供给紧张时可压停铁合金生产负荷，亦可避峰错峰；在电量富余时期可满负荷迅速启动生产，避免电能放空。显然这对于调节、平衡社会全年丰、枯、平时期每天尖、高、平、谷时段电量负荷，提高全社会电力运行质量、电网系统能效、电网的安全和经济运行</w:t>
      </w:r>
      <w:r>
        <w:rPr>
          <w:rFonts w:hint="eastAsia" w:asciiTheme="minorEastAsia" w:hAnsiTheme="minorEastAsia"/>
          <w:color w:val="000000" w:themeColor="text1"/>
          <w:sz w:val="28"/>
          <w:szCs w:val="28"/>
          <w14:textFill>
            <w14:solidFill>
              <w14:schemeClr w14:val="tx1"/>
            </w14:solidFill>
          </w14:textFill>
        </w:rPr>
        <w:t>起到了稳定作用</w:t>
      </w:r>
      <w:r>
        <w:rPr>
          <w:rFonts w:asciiTheme="minorEastAsia" w:hAnsiTheme="minorEastAsia"/>
          <w:color w:val="000000" w:themeColor="text1"/>
          <w:sz w:val="28"/>
          <w:szCs w:val="28"/>
          <w14:textFill>
            <w14:solidFill>
              <w14:schemeClr w14:val="tx1"/>
            </w14:solidFill>
          </w14:textFill>
        </w:rPr>
        <w:t>。</w:t>
      </w:r>
    </w:p>
    <w:p w14:paraId="65FEA44F">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五</w:t>
      </w:r>
      <w:r>
        <w:rPr>
          <w:rFonts w:asciiTheme="minorEastAsia" w:hAnsiTheme="minorEastAsia"/>
          <w:color w:val="000000" w:themeColor="text1"/>
          <w:sz w:val="28"/>
          <w:szCs w:val="28"/>
          <w14:textFill>
            <w14:solidFill>
              <w14:schemeClr w14:val="tx1"/>
            </w14:solidFill>
          </w14:textFill>
        </w:rPr>
        <w:t>是</w:t>
      </w:r>
      <w:r>
        <w:rPr>
          <w:rFonts w:hint="eastAsia" w:asciiTheme="minorEastAsia" w:hAnsiTheme="minorEastAsia"/>
          <w:color w:val="000000" w:themeColor="text1"/>
          <w:sz w:val="28"/>
          <w:szCs w:val="28"/>
          <w14:textFill>
            <w14:solidFill>
              <w14:schemeClr w14:val="tx1"/>
            </w14:solidFill>
          </w14:textFill>
        </w:rPr>
        <w:t>为消纳水电能源、实现“双碳”目标具有积极作用</w:t>
      </w:r>
      <w:r>
        <w:rPr>
          <w:rFonts w:asciiTheme="minorEastAsia" w:hAnsiTheme="minorEastAsia"/>
          <w:color w:val="000000" w:themeColor="text1"/>
          <w:sz w:val="28"/>
          <w:szCs w:val="28"/>
          <w14:textFill>
            <w14:solidFill>
              <w14:schemeClr w14:val="tx1"/>
            </w14:solidFill>
          </w14:textFill>
        </w:rPr>
        <w:t>。我省</w:t>
      </w:r>
      <w:r>
        <w:rPr>
          <w:rFonts w:hint="eastAsia" w:asciiTheme="minorEastAsia" w:hAnsiTheme="minorEastAsia"/>
          <w:color w:val="000000" w:themeColor="text1"/>
          <w:sz w:val="28"/>
          <w:szCs w:val="28"/>
          <w14:textFill>
            <w14:solidFill>
              <w14:schemeClr w14:val="tx1"/>
            </w14:solidFill>
          </w14:textFill>
        </w:rPr>
        <w:t>怀化市等</w:t>
      </w:r>
      <w:r>
        <w:rPr>
          <w:rFonts w:asciiTheme="minorEastAsia" w:hAnsiTheme="minorEastAsia"/>
          <w:color w:val="000000" w:themeColor="text1"/>
          <w:sz w:val="28"/>
          <w:szCs w:val="28"/>
          <w14:textFill>
            <w14:solidFill>
              <w14:schemeClr w14:val="tx1"/>
            </w14:solidFill>
          </w14:textFill>
        </w:rPr>
        <w:t>部分山区水能资源十分丰富，经过几十年水电开发建设，已形成了比较可观的水电规模。为充分开发利用可再生清洁水能资源，缓解丰水期电力输送大网受限，减少丰水期弃水损失，消耗丰水期富余电量，包括铁合金在内的一批产业应运而生。这些地方矿产资源丰富，</w:t>
      </w:r>
      <w:r>
        <w:rPr>
          <w:rFonts w:hint="eastAsia" w:asciiTheme="minorEastAsia" w:hAnsiTheme="minorEastAsia"/>
          <w:color w:val="000000" w:themeColor="text1"/>
          <w:sz w:val="28"/>
          <w:szCs w:val="28"/>
          <w14:textFill>
            <w14:solidFill>
              <w14:schemeClr w14:val="tx1"/>
            </w14:solidFill>
          </w14:textFill>
        </w:rPr>
        <w:t>森林覆盖率高，碳中和能力强，</w:t>
      </w:r>
      <w:r>
        <w:rPr>
          <w:rFonts w:asciiTheme="minorEastAsia" w:hAnsiTheme="minorEastAsia"/>
          <w:color w:val="000000" w:themeColor="text1"/>
          <w:sz w:val="28"/>
          <w:szCs w:val="28"/>
          <w14:textFill>
            <w14:solidFill>
              <w14:schemeClr w14:val="tx1"/>
            </w14:solidFill>
          </w14:textFill>
        </w:rPr>
        <w:t>水电价格相对较低，铁合金企业具有较强的生存发展能力。当前，在这些水电丰富地区发展铁合金产业，</w:t>
      </w:r>
      <w:r>
        <w:rPr>
          <w:rFonts w:hint="eastAsia" w:asciiTheme="minorEastAsia" w:hAnsiTheme="minorEastAsia"/>
          <w:color w:val="000000" w:themeColor="text1"/>
          <w:sz w:val="28"/>
          <w:szCs w:val="28"/>
          <w14:textFill>
            <w14:solidFill>
              <w14:schemeClr w14:val="tx1"/>
            </w14:solidFill>
          </w14:textFill>
        </w:rPr>
        <w:t>鼓励多用清洁能源，对于实现碳达峰、实现碳中和具有积极意义。</w:t>
      </w:r>
    </w:p>
    <w:p w14:paraId="78F1F1C0">
      <w:pPr>
        <w:ind w:firstLine="562" w:firstLineChars="200"/>
        <w:rPr>
          <w:rFonts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2、湖南和新晃高碳铬铁产量</w:t>
      </w:r>
    </w:p>
    <w:p w14:paraId="1386F746">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2021年，湖南省高碳铬铁产量33.8万吨，比2021年25万吨增长35%；其中新晃县高碳铬铁产量</w:t>
      </w:r>
      <w:r>
        <w:rPr>
          <w:rFonts w:asciiTheme="minorEastAsia" w:hAnsiTheme="minorEastAsia"/>
          <w:color w:val="000000" w:themeColor="text1"/>
          <w:sz w:val="28"/>
          <w:szCs w:val="28"/>
          <w14:textFill>
            <w14:solidFill>
              <w14:schemeClr w14:val="tx1"/>
            </w14:solidFill>
          </w14:textFill>
        </w:rPr>
        <w:t>10</w:t>
      </w:r>
      <w:r>
        <w:rPr>
          <w:rFonts w:hint="eastAsia" w:asciiTheme="minorEastAsia" w:hAnsiTheme="minorEastAsia"/>
          <w:color w:val="000000" w:themeColor="text1"/>
          <w:sz w:val="28"/>
          <w:szCs w:val="28"/>
          <w14:textFill>
            <w14:solidFill>
              <w14:schemeClr w14:val="tx1"/>
            </w14:solidFill>
          </w14:textFill>
        </w:rPr>
        <w:t>万吨，占全省产量的2</w:t>
      </w:r>
      <w:r>
        <w:rPr>
          <w:rFonts w:asciiTheme="minorEastAsia" w:hAnsiTheme="minorEastAsia"/>
          <w:color w:val="000000" w:themeColor="text1"/>
          <w:sz w:val="28"/>
          <w:szCs w:val="28"/>
          <w14:textFill>
            <w14:solidFill>
              <w14:schemeClr w14:val="tx1"/>
            </w14:solidFill>
          </w14:textFill>
        </w:rPr>
        <w:t>9</w:t>
      </w:r>
      <w:r>
        <w:rPr>
          <w:rFonts w:hint="eastAsia" w:asciiTheme="minorEastAsia" w:hAnsiTheme="minorEastAsia"/>
          <w:color w:val="000000" w:themeColor="text1"/>
          <w:sz w:val="28"/>
          <w:szCs w:val="28"/>
          <w14:textFill>
            <w14:solidFill>
              <w14:schemeClr w14:val="tx1"/>
            </w14:solidFill>
          </w14:textFill>
        </w:rPr>
        <w:t>.6%，是我省</w:t>
      </w:r>
      <w:del w:id="54" w:author="XH232" w:date="2026-09-21T09:32:12Z">
        <w:r>
          <w:rPr>
            <w:rFonts w:hint="eastAsia" w:asciiTheme="minorEastAsia" w:hAnsiTheme="minorEastAsia"/>
            <w:color w:val="000000" w:themeColor="text1"/>
            <w:sz w:val="28"/>
            <w:szCs w:val="28"/>
            <w14:textFill>
              <w14:solidFill>
                <w14:schemeClr w14:val="tx1"/>
              </w14:solidFill>
            </w14:textFill>
          </w:rPr>
          <w:delText>高碳铬的产业聚集区域</w:delText>
        </w:r>
      </w:del>
      <w:ins w:id="55" w:author="XH232" w:date="2026-09-21T09:32:12Z">
        <w:r>
          <w:rPr>
            <w:rFonts w:hint="eastAsia" w:asciiTheme="minorEastAsia" w:hAnsiTheme="minorEastAsia"/>
            <w:color w:val="000000" w:themeColor="text1"/>
            <w:sz w:val="28"/>
            <w:szCs w:val="28"/>
            <w:lang w:eastAsia="zh-CN"/>
            <w14:textFill>
              <w14:solidFill>
                <w14:schemeClr w14:val="tx1"/>
              </w14:solidFill>
            </w14:textFill>
          </w:rPr>
          <w:t>高碳铬铁的产业聚集区域</w:t>
        </w:r>
      </w:ins>
      <w:r>
        <w:rPr>
          <w:rFonts w:hint="eastAsia" w:asciiTheme="minorEastAsia" w:hAnsiTheme="minorEastAsia"/>
          <w:color w:val="000000" w:themeColor="text1"/>
          <w:sz w:val="28"/>
          <w:szCs w:val="28"/>
          <w14:textFill>
            <w14:solidFill>
              <w14:schemeClr w14:val="tx1"/>
            </w14:solidFill>
          </w14:textFill>
        </w:rPr>
        <w:t>。</w:t>
      </w:r>
    </w:p>
    <w:p w14:paraId="634D0594">
      <w:pPr>
        <w:ind w:firstLine="562" w:firstLineChars="200"/>
        <w:rPr>
          <w:rFonts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3</w:t>
      </w:r>
      <w:r>
        <w:rPr>
          <w:rFonts w:asciiTheme="minorEastAsia" w:hAnsiTheme="minorEastAsia"/>
          <w:b/>
          <w:bCs/>
          <w:color w:val="000000" w:themeColor="text1"/>
          <w:sz w:val="28"/>
          <w:szCs w:val="28"/>
          <w14:textFill>
            <w14:solidFill>
              <w14:schemeClr w14:val="tx1"/>
            </w14:solidFill>
          </w14:textFill>
        </w:rPr>
        <w:t>、</w:t>
      </w:r>
      <w:r>
        <w:rPr>
          <w:rFonts w:hint="eastAsia" w:asciiTheme="minorEastAsia" w:hAnsiTheme="minorEastAsia"/>
          <w:b/>
          <w:bCs/>
          <w:color w:val="000000" w:themeColor="text1"/>
          <w:sz w:val="28"/>
          <w:szCs w:val="28"/>
          <w14:textFill>
            <w14:solidFill>
              <w14:schemeClr w14:val="tx1"/>
            </w14:solidFill>
          </w14:textFill>
        </w:rPr>
        <w:t>湖南</w:t>
      </w:r>
      <w:r>
        <w:rPr>
          <w:rFonts w:asciiTheme="minorEastAsia" w:hAnsiTheme="minorEastAsia"/>
          <w:b/>
          <w:bCs/>
          <w:color w:val="000000" w:themeColor="text1"/>
          <w:sz w:val="28"/>
          <w:szCs w:val="28"/>
          <w14:textFill>
            <w14:solidFill>
              <w14:schemeClr w14:val="tx1"/>
            </w14:solidFill>
          </w14:textFill>
        </w:rPr>
        <w:t>铁合金产业面临的困难及问题</w:t>
      </w:r>
    </w:p>
    <w:p w14:paraId="4E6938B5">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w:t>
      </w:r>
      <w:r>
        <w:rPr>
          <w:rFonts w:asciiTheme="minorEastAsia" w:hAnsiTheme="minorEastAsia"/>
          <w:color w:val="000000" w:themeColor="text1"/>
          <w:sz w:val="28"/>
          <w:szCs w:val="28"/>
          <w14:textFill>
            <w14:solidFill>
              <w14:schemeClr w14:val="tx1"/>
            </w14:solidFill>
          </w14:textFill>
        </w:rPr>
        <w:t>电价明显偏高。</w:t>
      </w:r>
      <w:r>
        <w:rPr>
          <w:rFonts w:hint="eastAsia" w:asciiTheme="minorEastAsia" w:hAnsiTheme="minorEastAsia"/>
          <w:color w:val="000000" w:themeColor="text1"/>
          <w:sz w:val="28"/>
          <w:szCs w:val="28"/>
          <w14:textFill>
            <w14:solidFill>
              <w14:schemeClr w14:val="tx1"/>
            </w14:solidFill>
          </w14:textFill>
        </w:rPr>
        <w:t>202</w:t>
      </w:r>
      <w:r>
        <w:rPr>
          <w:rFonts w:asciiTheme="minorEastAsia" w:hAnsiTheme="minorEastAsia"/>
          <w:color w:val="000000" w:themeColor="text1"/>
          <w:sz w:val="28"/>
          <w:szCs w:val="28"/>
          <w14:textFill>
            <w14:solidFill>
              <w14:schemeClr w14:val="tx1"/>
            </w14:solidFill>
          </w14:textFill>
        </w:rPr>
        <w:t>1</w:t>
      </w:r>
      <w:r>
        <w:rPr>
          <w:rFonts w:hint="eastAsia" w:asciiTheme="minorEastAsia" w:hAnsiTheme="minorEastAsia"/>
          <w:color w:val="000000" w:themeColor="text1"/>
          <w:sz w:val="28"/>
          <w:szCs w:val="28"/>
          <w14:textFill>
            <w14:solidFill>
              <w14:schemeClr w14:val="tx1"/>
            </w14:solidFill>
          </w14:textFill>
        </w:rPr>
        <w:t>年我省铁合金用电统一执行湖南省大工业用电目录电价，</w:t>
      </w:r>
      <w:r>
        <w:rPr>
          <w:rFonts w:asciiTheme="minorEastAsia" w:hAnsiTheme="minorEastAsia"/>
          <w:color w:val="000000" w:themeColor="text1"/>
          <w:sz w:val="28"/>
          <w:szCs w:val="28"/>
          <w14:textFill>
            <w14:solidFill>
              <w14:schemeClr w14:val="tx1"/>
            </w14:solidFill>
          </w14:textFill>
        </w:rPr>
        <w:t>综合电价达到了0.6</w:t>
      </w:r>
      <w:r>
        <w:rPr>
          <w:rFonts w:hint="eastAsia" w:asciiTheme="minorEastAsia" w:hAnsiTheme="minorEastAsia"/>
          <w:color w:val="000000" w:themeColor="text1"/>
          <w:sz w:val="28"/>
          <w:szCs w:val="28"/>
          <w14:textFill>
            <w14:solidFill>
              <w14:schemeClr w14:val="tx1"/>
            </w14:solidFill>
          </w14:textFill>
        </w:rPr>
        <w:t>2</w:t>
      </w:r>
      <w:r>
        <w:rPr>
          <w:rFonts w:asciiTheme="minorEastAsia" w:hAnsiTheme="minorEastAsia"/>
          <w:color w:val="000000" w:themeColor="text1"/>
          <w:sz w:val="28"/>
          <w:szCs w:val="28"/>
          <w14:textFill>
            <w14:solidFill>
              <w14:schemeClr w14:val="tx1"/>
            </w14:solidFill>
          </w14:textFill>
        </w:rPr>
        <w:t>元/千瓦时</w:t>
      </w:r>
      <w:r>
        <w:rPr>
          <w:rFonts w:hint="eastAsia" w:asciiTheme="minorEastAsia" w:hAnsiTheme="minorEastAsia"/>
          <w:color w:val="000000" w:themeColor="text1"/>
          <w:sz w:val="28"/>
          <w:szCs w:val="28"/>
          <w14:textFill>
            <w14:solidFill>
              <w14:schemeClr w14:val="tx1"/>
            </w14:solidFill>
          </w14:textFill>
        </w:rPr>
        <w:t>，在全国各省、市、自治区排名第十一，相</w:t>
      </w:r>
      <w:r>
        <w:rPr>
          <w:rFonts w:asciiTheme="minorEastAsia" w:hAnsiTheme="minorEastAsia"/>
          <w:color w:val="000000" w:themeColor="text1"/>
          <w:sz w:val="28"/>
          <w:szCs w:val="28"/>
          <w14:textFill>
            <w14:solidFill>
              <w14:schemeClr w14:val="tx1"/>
            </w14:solidFill>
          </w14:textFill>
        </w:rPr>
        <w:t>邻的广西、贵州等省份</w:t>
      </w:r>
      <w:r>
        <w:rPr>
          <w:rFonts w:hint="eastAsia" w:asciiTheme="minorEastAsia" w:hAnsiTheme="minorEastAsia"/>
          <w:color w:val="000000" w:themeColor="text1"/>
          <w:sz w:val="28"/>
          <w:szCs w:val="28"/>
          <w14:textFill>
            <w14:solidFill>
              <w14:schemeClr w14:val="tx1"/>
            </w14:solidFill>
          </w14:textFill>
        </w:rPr>
        <w:t>综合</w:t>
      </w:r>
      <w:r>
        <w:rPr>
          <w:rFonts w:asciiTheme="minorEastAsia" w:hAnsiTheme="minorEastAsia"/>
          <w:color w:val="000000" w:themeColor="text1"/>
          <w:sz w:val="28"/>
          <w:szCs w:val="28"/>
          <w14:textFill>
            <w14:solidFill>
              <w14:schemeClr w14:val="tx1"/>
            </w14:solidFill>
          </w14:textFill>
        </w:rPr>
        <w:t>电价比我省低0.18元/千瓦时左右</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由于电费占铁合金生产成本35%以上，</w:t>
      </w:r>
      <w:r>
        <w:rPr>
          <w:rFonts w:hint="eastAsia" w:asciiTheme="minorEastAsia" w:hAnsiTheme="minorEastAsia"/>
          <w:color w:val="000000" w:themeColor="text1"/>
          <w:sz w:val="28"/>
          <w:szCs w:val="28"/>
          <w14:textFill>
            <w14:solidFill>
              <w14:schemeClr w14:val="tx1"/>
            </w14:solidFill>
          </w14:textFill>
        </w:rPr>
        <w:t>导致我省四种同类铁合金产品（锰铁、锰硅合金、铬铁、工业硅）每吨生产成本较相邻广西、贵州分别增加480元、750元、600元、2150元，增加幅度分别为6.4%、8.93%、8.45%、16.8%，西部的宁夏、内蒙古等铁合金主产区综合电价比我省低0.24</w:t>
      </w:r>
      <w:r>
        <w:rPr>
          <w:rFonts w:asciiTheme="minorEastAsia" w:hAnsiTheme="minorEastAsia"/>
          <w:color w:val="000000" w:themeColor="text1"/>
          <w:sz w:val="28"/>
          <w:szCs w:val="28"/>
          <w14:textFill>
            <w14:solidFill>
              <w14:schemeClr w14:val="tx1"/>
            </w14:solidFill>
          </w14:textFill>
        </w:rPr>
        <w:t>元/千瓦时左右</w:t>
      </w:r>
      <w:r>
        <w:rPr>
          <w:rFonts w:hint="eastAsia" w:asciiTheme="minorEastAsia" w:hAnsiTheme="minorEastAsia"/>
          <w:color w:val="000000" w:themeColor="text1"/>
          <w:sz w:val="28"/>
          <w:szCs w:val="28"/>
          <w14:textFill>
            <w14:solidFill>
              <w14:schemeClr w14:val="tx1"/>
            </w14:solidFill>
          </w14:textFill>
        </w:rPr>
        <w:t>，成本差距更大。</w:t>
      </w:r>
      <w:r>
        <w:rPr>
          <w:rFonts w:asciiTheme="minorEastAsia" w:hAnsiTheme="minorEastAsia"/>
          <w:color w:val="000000" w:themeColor="text1"/>
          <w:sz w:val="28"/>
          <w:szCs w:val="28"/>
          <w14:textFill>
            <w14:solidFill>
              <w14:schemeClr w14:val="tx1"/>
            </w14:solidFill>
          </w14:textFill>
        </w:rPr>
        <w:t>高电价导致</w:t>
      </w:r>
      <w:r>
        <w:rPr>
          <w:rFonts w:hint="eastAsia" w:asciiTheme="minorEastAsia" w:hAnsiTheme="minorEastAsia"/>
          <w:color w:val="000000" w:themeColor="text1"/>
          <w:sz w:val="28"/>
          <w:szCs w:val="28"/>
          <w14:textFill>
            <w14:solidFill>
              <w14:schemeClr w14:val="tx1"/>
            </w14:solidFill>
          </w14:textFill>
        </w:rPr>
        <w:t>我省</w:t>
      </w:r>
      <w:r>
        <w:rPr>
          <w:rFonts w:asciiTheme="minorEastAsia" w:hAnsiTheme="minorEastAsia"/>
          <w:color w:val="000000" w:themeColor="text1"/>
          <w:sz w:val="28"/>
          <w:szCs w:val="28"/>
          <w14:textFill>
            <w14:solidFill>
              <w14:schemeClr w14:val="tx1"/>
            </w14:solidFill>
          </w14:textFill>
        </w:rPr>
        <w:t>铁合金</w:t>
      </w:r>
      <w:r>
        <w:rPr>
          <w:rFonts w:hint="eastAsia" w:asciiTheme="minorEastAsia" w:hAnsiTheme="minorEastAsia"/>
          <w:color w:val="000000" w:themeColor="text1"/>
          <w:sz w:val="28"/>
          <w:szCs w:val="28"/>
          <w14:textFill>
            <w14:solidFill>
              <w14:schemeClr w14:val="tx1"/>
            </w14:solidFill>
          </w14:textFill>
        </w:rPr>
        <w:t>产品缺乏竞争优势，</w:t>
      </w:r>
      <w:r>
        <w:rPr>
          <w:rFonts w:asciiTheme="minorEastAsia" w:hAnsiTheme="minorEastAsia"/>
          <w:color w:val="000000" w:themeColor="text1"/>
          <w:sz w:val="28"/>
          <w:szCs w:val="28"/>
          <w14:textFill>
            <w14:solidFill>
              <w14:schemeClr w14:val="tx1"/>
            </w14:solidFill>
          </w14:textFill>
        </w:rPr>
        <w:t>企业生存困难。</w:t>
      </w:r>
    </w:p>
    <w:p w14:paraId="4D35E50E">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w:t>
      </w:r>
      <w:r>
        <w:rPr>
          <w:rFonts w:asciiTheme="minorEastAsia" w:hAnsiTheme="minorEastAsia"/>
          <w:color w:val="000000" w:themeColor="text1"/>
          <w:sz w:val="28"/>
          <w:szCs w:val="28"/>
          <w14:textFill>
            <w14:solidFill>
              <w14:schemeClr w14:val="tx1"/>
            </w14:solidFill>
          </w14:textFill>
        </w:rPr>
        <w:t>产业集中度</w:t>
      </w:r>
      <w:r>
        <w:rPr>
          <w:rFonts w:hint="eastAsia" w:asciiTheme="minorEastAsia" w:hAnsiTheme="minorEastAsia"/>
          <w:color w:val="000000" w:themeColor="text1"/>
          <w:sz w:val="28"/>
          <w:szCs w:val="28"/>
          <w14:textFill>
            <w14:solidFill>
              <w14:schemeClr w14:val="tx1"/>
            </w14:solidFill>
          </w14:textFill>
        </w:rPr>
        <w:t>不高</w:t>
      </w:r>
      <w:r>
        <w:rPr>
          <w:rFonts w:asciiTheme="minorEastAsia" w:hAnsiTheme="minorEastAsia"/>
          <w:color w:val="000000" w:themeColor="text1"/>
          <w:sz w:val="28"/>
          <w:szCs w:val="28"/>
          <w14:textFill>
            <w14:solidFill>
              <w14:schemeClr w14:val="tx1"/>
            </w14:solidFill>
          </w14:textFill>
        </w:rPr>
        <w:t>。铁合金产能规模在10万吨及以上的企业仅2家（</w:t>
      </w:r>
      <w:r>
        <w:rPr>
          <w:rFonts w:hint="eastAsia" w:asciiTheme="minorEastAsia" w:hAnsiTheme="minorEastAsia"/>
          <w:color w:val="000000" w:themeColor="text1"/>
          <w:sz w:val="28"/>
          <w:szCs w:val="28"/>
          <w14:textFill>
            <w14:solidFill>
              <w14:schemeClr w14:val="tx1"/>
            </w14:solidFill>
          </w14:textFill>
        </w:rPr>
        <w:t>分别为怀化九鼎实业和永州荣华锰业</w:t>
      </w:r>
      <w:r>
        <w:rPr>
          <w:rFonts w:asciiTheme="minorEastAsia" w:hAnsiTheme="minorEastAsia"/>
          <w:color w:val="000000" w:themeColor="text1"/>
          <w:sz w:val="28"/>
          <w:szCs w:val="28"/>
          <w14:textFill>
            <w14:solidFill>
              <w14:schemeClr w14:val="tx1"/>
            </w14:solidFill>
          </w14:textFill>
        </w:rPr>
        <w:t>），平均每户企业产能仅</w:t>
      </w:r>
      <w:r>
        <w:rPr>
          <w:rFonts w:hint="eastAsia" w:asciiTheme="minorEastAsia" w:hAnsiTheme="minorEastAsia"/>
          <w:color w:val="000000" w:themeColor="text1"/>
          <w:sz w:val="28"/>
          <w:szCs w:val="28"/>
          <w14:textFill>
            <w14:solidFill>
              <w14:schemeClr w14:val="tx1"/>
            </w14:solidFill>
          </w14:textFill>
        </w:rPr>
        <w:t>1.5</w:t>
      </w:r>
      <w:r>
        <w:rPr>
          <w:rFonts w:asciiTheme="minorEastAsia" w:hAnsiTheme="minorEastAsia"/>
          <w:color w:val="000000" w:themeColor="text1"/>
          <w:sz w:val="28"/>
          <w:szCs w:val="28"/>
          <w14:textFill>
            <w14:solidFill>
              <w14:schemeClr w14:val="tx1"/>
            </w14:solidFill>
          </w14:textFill>
        </w:rPr>
        <w:t>万吨左右。尽管新建了一些1.25-2.5万kvA的电炉，整体上看企业规模仍然偏小，整个行业产业集中度</w:t>
      </w:r>
      <w:r>
        <w:rPr>
          <w:rFonts w:hint="eastAsia" w:asciiTheme="minorEastAsia" w:hAnsiTheme="minorEastAsia"/>
          <w:color w:val="000000" w:themeColor="text1"/>
          <w:sz w:val="28"/>
          <w:szCs w:val="28"/>
          <w14:textFill>
            <w14:solidFill>
              <w14:schemeClr w14:val="tx1"/>
            </w14:solidFill>
          </w14:textFill>
        </w:rPr>
        <w:t>较</w:t>
      </w:r>
      <w:r>
        <w:rPr>
          <w:rFonts w:asciiTheme="minorEastAsia" w:hAnsiTheme="minorEastAsia"/>
          <w:color w:val="000000" w:themeColor="text1"/>
          <w:sz w:val="28"/>
          <w:szCs w:val="28"/>
          <w14:textFill>
            <w14:solidFill>
              <w14:schemeClr w14:val="tx1"/>
            </w14:solidFill>
          </w14:textFill>
        </w:rPr>
        <w:t>低。</w:t>
      </w:r>
    </w:p>
    <w:p w14:paraId="5B62BFCB">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（3）</w:t>
      </w:r>
      <w:r>
        <w:rPr>
          <w:rFonts w:asciiTheme="minorEastAsia" w:hAnsiTheme="minorEastAsia"/>
          <w:color w:val="000000" w:themeColor="text1"/>
          <w:sz w:val="28"/>
          <w:szCs w:val="28"/>
          <w14:textFill>
            <w14:solidFill>
              <w14:schemeClr w14:val="tx1"/>
            </w14:solidFill>
          </w14:textFill>
        </w:rPr>
        <w:t>装备水平</w:t>
      </w:r>
      <w:r>
        <w:rPr>
          <w:rFonts w:hint="eastAsia" w:asciiTheme="minorEastAsia" w:hAnsiTheme="minorEastAsia"/>
          <w:color w:val="000000" w:themeColor="text1"/>
          <w:sz w:val="28"/>
          <w:szCs w:val="28"/>
          <w14:textFill>
            <w14:solidFill>
              <w14:schemeClr w14:val="tx1"/>
            </w14:solidFill>
          </w14:textFill>
        </w:rPr>
        <w:t>偏低</w:t>
      </w:r>
      <w:r>
        <w:rPr>
          <w:rFonts w:asciiTheme="minorEastAsia" w:hAnsiTheme="minorEastAsia"/>
          <w:color w:val="000000" w:themeColor="text1"/>
          <w:sz w:val="28"/>
          <w:szCs w:val="28"/>
          <w14:textFill>
            <w14:solidFill>
              <w14:schemeClr w14:val="tx1"/>
            </w14:solidFill>
          </w14:textFill>
        </w:rPr>
        <w:t>。近几年来</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湖南工业用电价格在全国处于偏高水平，</w:t>
      </w:r>
      <w:r>
        <w:rPr>
          <w:rFonts w:hint="eastAsia" w:asciiTheme="minorEastAsia" w:hAnsiTheme="minorEastAsia"/>
          <w:color w:val="000000" w:themeColor="text1"/>
          <w:sz w:val="28"/>
          <w:szCs w:val="28"/>
          <w14:textFill>
            <w14:solidFill>
              <w14:schemeClr w14:val="tx1"/>
            </w14:solidFill>
          </w14:textFill>
        </w:rPr>
        <w:t>企业利润较低</w:t>
      </w:r>
      <w:r>
        <w:rPr>
          <w:rFonts w:asciiTheme="minorEastAsia" w:hAnsiTheme="minorEastAsia"/>
          <w:color w:val="000000" w:themeColor="text1"/>
          <w:sz w:val="28"/>
          <w:szCs w:val="28"/>
          <w14:textFill>
            <w14:solidFill>
              <w14:schemeClr w14:val="tx1"/>
            </w14:solidFill>
          </w14:textFill>
        </w:rPr>
        <w:t>，技术改造投</w:t>
      </w:r>
      <w:r>
        <w:rPr>
          <w:rFonts w:hint="eastAsia" w:asciiTheme="minorEastAsia" w:hAnsiTheme="minorEastAsia"/>
          <w:color w:val="000000" w:themeColor="text1"/>
          <w:sz w:val="28"/>
          <w:szCs w:val="28"/>
          <w14:textFill>
            <w14:solidFill>
              <w14:schemeClr w14:val="tx1"/>
            </w14:solidFill>
          </w14:textFill>
        </w:rPr>
        <w:t>入</w:t>
      </w:r>
      <w:r>
        <w:rPr>
          <w:rFonts w:asciiTheme="minorEastAsia" w:hAnsiTheme="minorEastAsia"/>
          <w:color w:val="000000" w:themeColor="text1"/>
          <w:sz w:val="28"/>
          <w:szCs w:val="28"/>
          <w14:textFill>
            <w14:solidFill>
              <w14:schemeClr w14:val="tx1"/>
            </w14:solidFill>
          </w14:textFill>
        </w:rPr>
        <w:t>不足，</w:t>
      </w:r>
      <w:r>
        <w:rPr>
          <w:rFonts w:hint="eastAsia" w:asciiTheme="minorEastAsia" w:hAnsiTheme="minorEastAsia"/>
          <w:color w:val="000000" w:themeColor="text1"/>
          <w:sz w:val="28"/>
          <w:szCs w:val="28"/>
          <w14:textFill>
            <w14:solidFill>
              <w14:schemeClr w14:val="tx1"/>
            </w14:solidFill>
          </w14:textFill>
        </w:rPr>
        <w:t>技术</w:t>
      </w:r>
      <w:r>
        <w:rPr>
          <w:rFonts w:asciiTheme="minorEastAsia" w:hAnsiTheme="minorEastAsia"/>
          <w:color w:val="000000" w:themeColor="text1"/>
          <w:sz w:val="28"/>
          <w:szCs w:val="28"/>
          <w14:textFill>
            <w14:solidFill>
              <w14:schemeClr w14:val="tx1"/>
            </w14:solidFill>
          </w14:textFill>
        </w:rPr>
        <w:t>装备水平</w:t>
      </w:r>
      <w:r>
        <w:rPr>
          <w:rFonts w:hint="eastAsia" w:asciiTheme="minorEastAsia" w:hAnsiTheme="minorEastAsia"/>
          <w:color w:val="000000" w:themeColor="text1"/>
          <w:sz w:val="28"/>
          <w:szCs w:val="28"/>
          <w14:textFill>
            <w14:solidFill>
              <w14:schemeClr w14:val="tx1"/>
            </w14:solidFill>
          </w14:textFill>
        </w:rPr>
        <w:t>不高</w:t>
      </w:r>
      <w:r>
        <w:rPr>
          <w:rFonts w:asciiTheme="minorEastAsia" w:hAnsiTheme="minorEastAsia"/>
          <w:color w:val="000000" w:themeColor="text1"/>
          <w:sz w:val="28"/>
          <w:szCs w:val="28"/>
          <w14:textFill>
            <w14:solidFill>
              <w14:schemeClr w14:val="tx1"/>
            </w14:solidFill>
          </w14:textFill>
        </w:rPr>
        <w:t>，跟不上</w:t>
      </w:r>
      <w:r>
        <w:rPr>
          <w:rFonts w:hint="eastAsia" w:asciiTheme="minorEastAsia" w:hAnsiTheme="minorEastAsia"/>
          <w:color w:val="000000" w:themeColor="text1"/>
          <w:sz w:val="28"/>
          <w:szCs w:val="28"/>
          <w14:textFill>
            <w14:solidFill>
              <w14:schemeClr w14:val="tx1"/>
            </w14:solidFill>
          </w14:textFill>
        </w:rPr>
        <w:t>我省</w:t>
      </w:r>
      <w:r>
        <w:rPr>
          <w:rFonts w:asciiTheme="minorEastAsia" w:hAnsiTheme="minorEastAsia"/>
          <w:color w:val="000000" w:themeColor="text1"/>
          <w:sz w:val="28"/>
          <w:szCs w:val="28"/>
          <w14:textFill>
            <w14:solidFill>
              <w14:schemeClr w14:val="tx1"/>
            </w14:solidFill>
          </w14:textFill>
        </w:rPr>
        <w:t>钢铁发展速度。内蒙、甘肃、四川、云南等省区2.5万千伏安电炉占总容量50%以上，而且最大的电炉容量已经达到8万千伏安，装备和工艺水平提高很快。而我省2.5万千伏安容量的电炉只有6台，仅占总容量的20%，普通铁合金生产工艺比较落后，自动化程度不高。</w:t>
      </w:r>
    </w:p>
    <w:p w14:paraId="3BBB0261">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40" w:name="_Toc21436"/>
      <w:r>
        <w:rPr>
          <w:rFonts w:hint="eastAsia" w:asciiTheme="minorEastAsia" w:hAnsiTheme="minorEastAsia"/>
          <w:color w:val="000000" w:themeColor="text1"/>
          <w:sz w:val="28"/>
          <w:szCs w:val="28"/>
          <w14:textFill>
            <w14:solidFill>
              <w14:schemeClr w14:val="tx1"/>
            </w14:solidFill>
          </w14:textFill>
        </w:rPr>
        <w:t>3.2.</w:t>
      </w:r>
      <w:r>
        <w:rPr>
          <w:rFonts w:asciiTheme="minorEastAsia" w:hAnsiTheme="minorEastAsia"/>
          <w:color w:val="000000" w:themeColor="text1"/>
          <w:sz w:val="28"/>
          <w:szCs w:val="28"/>
          <w14:textFill>
            <w14:solidFill>
              <w14:schemeClr w14:val="tx1"/>
            </w14:solidFill>
          </w14:textFill>
        </w:rPr>
        <w:t xml:space="preserve">3 </w:t>
      </w:r>
      <w:r>
        <w:rPr>
          <w:rFonts w:hint="eastAsia" w:asciiTheme="minorEastAsia" w:hAnsiTheme="minorEastAsia"/>
          <w:color w:val="000000" w:themeColor="text1"/>
          <w:sz w:val="28"/>
          <w:szCs w:val="28"/>
          <w14:textFill>
            <w14:solidFill>
              <w14:schemeClr w14:val="tx1"/>
            </w14:solidFill>
          </w14:textFill>
        </w:rPr>
        <w:t>铝合金铸件行业分析</w:t>
      </w:r>
      <w:bookmarkEnd w:id="40"/>
    </w:p>
    <w:p w14:paraId="09727D43">
      <w:pPr>
        <w:ind w:firstLine="560" w:firstLineChars="200"/>
        <w:rPr>
          <w:rFonts w:asciiTheme="minorEastAsia" w:hAnsiTheme="minorEastAsia"/>
          <w:color w:val="000000" w:themeColor="text1"/>
          <w:sz w:val="28"/>
          <w:szCs w:val="28"/>
          <w14:textFill>
            <w14:solidFill>
              <w14:schemeClr w14:val="tx1"/>
            </w14:solidFill>
          </w14:textFill>
        </w:rPr>
      </w:pPr>
      <w:r>
        <w:rPr>
          <w:rFonts w:asciiTheme="minorEastAsia" w:hAnsiTheme="minorEastAsia"/>
          <w:color w:val="000000" w:themeColor="text1"/>
          <w:sz w:val="28"/>
          <w:szCs w:val="28"/>
          <w14:textFill>
            <w14:solidFill>
              <w14:schemeClr w14:val="tx1"/>
            </w14:solidFill>
          </w14:textFill>
        </w:rPr>
        <w:t>中国作为世界上有色金属铸件的生产和消费大国，有色金属铸造已成为支撑国民经济发展的重要新兴产业，其中</w:t>
      </w:r>
      <w:r>
        <w:rPr>
          <w:rFonts w:hint="eastAsia" w:asciiTheme="minorEastAsia" w:hAnsiTheme="minorEastAsia"/>
          <w:color w:val="000000" w:themeColor="text1"/>
          <w:sz w:val="28"/>
          <w:szCs w:val="28"/>
          <w14:textFill>
            <w14:solidFill>
              <w14:schemeClr w14:val="tx1"/>
            </w14:solidFill>
          </w14:textFill>
        </w:rPr>
        <w:t>铸造铝合金</w:t>
      </w:r>
      <w:r>
        <w:rPr>
          <w:rFonts w:asciiTheme="minorEastAsia" w:hAnsiTheme="minorEastAsia"/>
          <w:color w:val="000000" w:themeColor="text1"/>
          <w:sz w:val="28"/>
          <w:szCs w:val="28"/>
          <w14:textFill>
            <w14:solidFill>
              <w14:schemeClr w14:val="tx1"/>
            </w14:solidFill>
          </w14:textFill>
        </w:rPr>
        <w:t>更是有色金属铸造行业的支柱。</w:t>
      </w:r>
    </w:p>
    <w:p w14:paraId="22766668">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铸造铝合金具有良好的铸造性能，</w:t>
      </w:r>
      <w:r>
        <w:rPr>
          <w:rFonts w:asciiTheme="minorEastAsia" w:hAnsiTheme="minorEastAsia"/>
          <w:color w:val="000000" w:themeColor="text1"/>
          <w:sz w:val="28"/>
          <w:szCs w:val="28"/>
          <w14:textFill>
            <w14:solidFill>
              <w14:schemeClr w14:val="tx1"/>
            </w14:solidFill>
          </w14:textFill>
        </w:rPr>
        <w:t>在航空</w:t>
      </w:r>
      <w:r>
        <w:rPr>
          <w:rFonts w:hint="eastAsia" w:asciiTheme="minorEastAsia" w:hAnsiTheme="minorEastAsia"/>
          <w:color w:val="000000" w:themeColor="text1"/>
          <w:sz w:val="28"/>
          <w:szCs w:val="28"/>
          <w14:textFill>
            <w14:solidFill>
              <w14:schemeClr w14:val="tx1"/>
            </w14:solidFill>
          </w14:textFill>
        </w:rPr>
        <w:t>、汽车、</w:t>
      </w:r>
      <w:r>
        <w:rPr>
          <w:rFonts w:asciiTheme="minorEastAsia" w:hAnsiTheme="minorEastAsia"/>
          <w:color w:val="000000" w:themeColor="text1"/>
          <w:sz w:val="28"/>
          <w:szCs w:val="28"/>
          <w14:textFill>
            <w14:solidFill>
              <w14:schemeClr w14:val="tx1"/>
            </w14:solidFill>
          </w14:textFill>
        </w:rPr>
        <w:t>舰船、集装箱</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建筑、电子电力</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机械设备、耐用品、包装</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医疗器械、仪器仪表</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模具</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家用电器</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炊具、照明灯具等得到广泛应用。</w:t>
      </w:r>
    </w:p>
    <w:p w14:paraId="40CA7DCB">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2021年，我国铝合金铸件产量达到700万吨，随着我国</w:t>
      </w:r>
      <w:r>
        <w:rPr>
          <w:rFonts w:asciiTheme="minorEastAsia" w:hAnsiTheme="minorEastAsia"/>
          <w:color w:val="000000" w:themeColor="text1"/>
          <w:sz w:val="28"/>
          <w:szCs w:val="28"/>
          <w14:textFill>
            <w14:solidFill>
              <w14:schemeClr w14:val="tx1"/>
            </w14:solidFill>
          </w14:textFill>
        </w:rPr>
        <w:t>加快形成以国内大循环为主体、国内国际双循环相互促进的新发展格局，</w:t>
      </w:r>
      <w:r>
        <w:rPr>
          <w:rFonts w:hint="eastAsia" w:asciiTheme="minorEastAsia" w:hAnsiTheme="minorEastAsia"/>
          <w:color w:val="000000" w:themeColor="text1"/>
          <w:sz w:val="28"/>
          <w:szCs w:val="28"/>
          <w14:textFill>
            <w14:solidFill>
              <w14:schemeClr w14:val="tx1"/>
            </w14:solidFill>
          </w14:textFill>
        </w:rPr>
        <w:t>人民生活水平的不断提高，预计“十四五”时期铝合金铸件需求量达到800万吨，铸造铝合金仍处于重要的发展机遇期。</w:t>
      </w:r>
    </w:p>
    <w:p w14:paraId="22CFB900">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41" w:name="_Toc17467"/>
      <w:r>
        <w:rPr>
          <w:rFonts w:hint="eastAsia" w:asciiTheme="minorEastAsia" w:hAnsiTheme="minorEastAsia"/>
          <w:color w:val="000000" w:themeColor="text1"/>
          <w:sz w:val="28"/>
          <w:szCs w:val="28"/>
          <w14:textFill>
            <w14:solidFill>
              <w14:schemeClr w14:val="tx1"/>
            </w14:solidFill>
          </w14:textFill>
        </w:rPr>
        <w:t>3.2.</w:t>
      </w:r>
      <w:r>
        <w:rPr>
          <w:rFonts w:asciiTheme="minorEastAsia" w:hAnsiTheme="minorEastAsia"/>
          <w:color w:val="000000" w:themeColor="text1"/>
          <w:sz w:val="28"/>
          <w:szCs w:val="28"/>
          <w14:textFill>
            <w14:solidFill>
              <w14:schemeClr w14:val="tx1"/>
            </w14:solidFill>
          </w14:textFill>
        </w:rPr>
        <w:t xml:space="preserve">4 </w:t>
      </w:r>
      <w:r>
        <w:rPr>
          <w:rFonts w:hint="eastAsia" w:asciiTheme="minorEastAsia" w:hAnsiTheme="minorEastAsia"/>
          <w:color w:val="000000" w:themeColor="text1"/>
          <w:sz w:val="28"/>
          <w:szCs w:val="28"/>
          <w14:textFill>
            <w14:solidFill>
              <w14:schemeClr w14:val="tx1"/>
            </w14:solidFill>
          </w14:textFill>
        </w:rPr>
        <w:t>废钢加工利用行业分析</w:t>
      </w:r>
      <w:bookmarkEnd w:id="41"/>
    </w:p>
    <w:p w14:paraId="3279C16F">
      <w:pPr>
        <w:ind w:firstLine="562" w:firstLineChars="200"/>
        <w:rPr>
          <w:rFonts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（一）废钢铁定义及分类</w:t>
      </w:r>
    </w:p>
    <w:p w14:paraId="48D64124">
      <w:pPr>
        <w:ind w:firstLine="562" w:firstLineChars="200"/>
        <w:rPr>
          <w:rFonts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1、废钢铁定义</w:t>
      </w:r>
    </w:p>
    <w:p w14:paraId="48AB6887">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根据</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"http://www.jianbiaoku.com/webarbs/book/152996/4424211.shtml" \t "_self" </w:instrText>
      </w:r>
      <w:r>
        <w:rPr>
          <w:color w:val="000000" w:themeColor="text1"/>
          <w14:textFill>
            <w14:solidFill>
              <w14:schemeClr w14:val="tx1"/>
            </w14:solidFill>
          </w14:textFill>
        </w:rPr>
        <w:fldChar w:fldCharType="separate"/>
      </w:r>
      <w:r>
        <w:rPr>
          <w:rFonts w:hint="eastAsia" w:asciiTheme="minorEastAsia" w:hAnsiTheme="minorEastAsia"/>
          <w:color w:val="000000" w:themeColor="text1"/>
          <w:sz w:val="28"/>
          <w:szCs w:val="28"/>
          <w14:textFill>
            <w14:solidFill>
              <w14:schemeClr w14:val="tx1"/>
            </w14:solidFill>
          </w14:textFill>
        </w:rPr>
        <w:t>《废钢铁回收管理规范》（DB51/T2556-2018</w:t>
      </w:r>
      <w:r>
        <w:rPr>
          <w:rFonts w:hint="eastAsia" w:asciiTheme="minorEastAsia" w:hAnsiTheme="minorEastAsia"/>
          <w:color w:val="000000" w:themeColor="text1"/>
          <w:sz w:val="28"/>
          <w:szCs w:val="28"/>
          <w14:textFill>
            <w14:solidFill>
              <w14:schemeClr w14:val="tx1"/>
            </w14:solidFill>
          </w14:textFill>
        </w:rPr>
        <w:fldChar w:fldCharType="end"/>
      </w:r>
      <w:r>
        <w:rPr>
          <w:rFonts w:hint="eastAsia" w:asciiTheme="minorEastAsia" w:hAnsiTheme="minorEastAsia"/>
          <w:color w:val="000000" w:themeColor="text1"/>
          <w:sz w:val="28"/>
          <w:szCs w:val="28"/>
          <w14:textFill>
            <w14:solidFill>
              <w14:schemeClr w14:val="tx1"/>
            </w14:solidFill>
          </w14:textFill>
        </w:rPr>
        <w:t>）和《废钢铁》（GB/T4223-2017）的描述，废钢铁是指使用钢铁材料制成的各种机械设备、交通工具、农用机械、机具、建筑物零材、军事用品、生活用品等经过一定使用年限后的报废品，以及钢铁在加工或生产这些产品过程中，产生的废品、边角余料及含铁废弃物等，不能按原用途使用或失去原有使用价值的钢铁碎料及钢铁制品。</w:t>
      </w:r>
    </w:p>
    <w:p w14:paraId="5C76F1C8">
      <w:pPr>
        <w:ind w:firstLine="562" w:firstLineChars="200"/>
        <w:rPr>
          <w:rFonts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2、废钢铁分类</w:t>
      </w:r>
    </w:p>
    <w:p w14:paraId="7A1ACA8C">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（1）废铁分类</w:t>
      </w:r>
    </w:p>
    <w:p w14:paraId="1F08B350">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根据《废钢铁》（GB/T4223-2017），废钢铁分为废铁与废钢两大类。其中废铁的碳含量一般大于2%，废钢的碳含量一般小于2%，硫含量和磷含量一般不大于0.05%；非合金废钢中残余元素应符合以下要求：镍、铬、铜均不大于0.3%，除锰、硅以外，其他残余元素含量总和不大于0.6%。</w:t>
      </w:r>
    </w:p>
    <w:p w14:paraId="0E72DB36">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其中，废铁按成分划分为Ⅰ类废铁和</w:t>
      </w:r>
      <w:del w:id="56" w:author="XH232" w:date="2026-09-21T09:32:27Z">
        <w:r>
          <w:rPr>
            <w:rFonts w:hint="eastAsia" w:asciiTheme="minorEastAsia" w:hAnsiTheme="minorEastAsia"/>
            <w:color w:val="000000" w:themeColor="text1"/>
            <w:sz w:val="28"/>
            <w:szCs w:val="28"/>
            <w14:textFill>
              <w14:solidFill>
                <w14:schemeClr w14:val="tx1"/>
              </w14:solidFill>
            </w14:textFill>
          </w:rPr>
          <w:delText>Ⅱ废铁</w:delText>
        </w:r>
      </w:del>
      <w:ins w:id="57" w:author="XH232" w:date="2026-09-21T09:32:27Z">
        <w:r>
          <w:rPr>
            <w:rFonts w:hint="eastAsia" w:asciiTheme="minorEastAsia" w:hAnsiTheme="minorEastAsia"/>
            <w:color w:val="000000" w:themeColor="text1"/>
            <w:sz w:val="28"/>
            <w:szCs w:val="28"/>
            <w:lang w:eastAsia="zh-CN"/>
            <w14:textFill>
              <w14:solidFill>
                <w14:schemeClr w14:val="tx1"/>
              </w14:solidFill>
            </w14:textFill>
          </w:rPr>
          <w:t>Ⅱ类废铁</w:t>
        </w:r>
      </w:ins>
      <w:r>
        <w:rPr>
          <w:rFonts w:hint="eastAsia" w:asciiTheme="minorEastAsia" w:hAnsiTheme="minorEastAsia"/>
          <w:color w:val="000000" w:themeColor="text1"/>
          <w:sz w:val="28"/>
          <w:szCs w:val="28"/>
          <w14:textFill>
            <w14:solidFill>
              <w14:schemeClr w14:val="tx1"/>
            </w14:solidFill>
          </w14:textFill>
        </w:rPr>
        <w:t>。见下表。</w:t>
      </w:r>
    </w:p>
    <w:p w14:paraId="230702C9">
      <w:pPr>
        <w:ind w:firstLine="1120" w:firstLineChars="400"/>
        <w:rPr>
          <w:rFonts w:asciiTheme="minorEastAsia" w:hAnsiTheme="minorEastAsia"/>
          <w:bCs/>
          <w:color w:val="000000" w:themeColor="text1"/>
          <w:sz w:val="28"/>
          <w:szCs w:val="28"/>
          <w14:textFill>
            <w14:solidFill>
              <w14:schemeClr w14:val="tx1"/>
            </w14:solidFill>
          </w14:textFill>
        </w:rPr>
      </w:pPr>
      <w:r>
        <w:rPr>
          <w:rFonts w:hint="eastAsia" w:asciiTheme="minorEastAsia" w:hAnsiTheme="minorEastAsia"/>
          <w:bCs/>
          <w:color w:val="000000" w:themeColor="text1"/>
          <w:sz w:val="28"/>
          <w:szCs w:val="28"/>
          <w14:textFill>
            <w14:solidFill>
              <w14:schemeClr w14:val="tx1"/>
            </w14:solidFill>
          </w14:textFill>
        </w:rPr>
        <w:t>表3-2-5      废铁按成分分类表</w:t>
      </w:r>
    </w:p>
    <w:tbl>
      <w:tblPr>
        <w:tblStyle w:val="29"/>
        <w:tblW w:w="88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67"/>
        <w:gridCol w:w="6692"/>
      </w:tblGrid>
      <w:tr w14:paraId="03870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2167" w:type="dxa"/>
            <w:vAlign w:val="center"/>
          </w:tcPr>
          <w:p w14:paraId="68C0E40F">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品种</w:t>
            </w:r>
          </w:p>
        </w:tc>
        <w:tc>
          <w:tcPr>
            <w:tcW w:w="6692" w:type="dxa"/>
            <w:vAlign w:val="center"/>
          </w:tcPr>
          <w:p w14:paraId="3B9E585A">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lang w:eastAsia="zh-CN"/>
                <w14:textFill>
                  <w14:solidFill>
                    <w14:schemeClr w14:val="tx1"/>
                  </w14:solidFill>
                </w14:textFill>
              </w:rPr>
              <w:t>化学成分</w:t>
            </w:r>
          </w:p>
        </w:tc>
      </w:tr>
      <w:tr w14:paraId="33962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2167" w:type="dxa"/>
            <w:vAlign w:val="center"/>
          </w:tcPr>
          <w:p w14:paraId="00D9CD52">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Ⅰ类废铁</w:t>
            </w:r>
          </w:p>
        </w:tc>
        <w:tc>
          <w:tcPr>
            <w:tcW w:w="6692" w:type="dxa"/>
            <w:vAlign w:val="center"/>
          </w:tcPr>
          <w:p w14:paraId="4ABDF163">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碳含量一般大于2%，废铁的硫含量和磷含量分别不大于0.07%和0.4%；</w:t>
            </w:r>
          </w:p>
        </w:tc>
      </w:tr>
      <w:tr w14:paraId="489BA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2167" w:type="dxa"/>
            <w:vAlign w:val="center"/>
          </w:tcPr>
          <w:p w14:paraId="6A48D185">
            <w:pPr>
              <w:jc w:val="center"/>
              <w:rPr>
                <w:rFonts w:hint="eastAsia" w:asciiTheme="minorEastAsia" w:hAnsiTheme="minorEastAsia" w:eastAsiaTheme="minorEastAsia"/>
                <w:color w:val="000000" w:themeColor="text1"/>
                <w:sz w:val="24"/>
                <w:lang w:eastAsia="zh-CN"/>
                <w14:textFill>
                  <w14:solidFill>
                    <w14:schemeClr w14:val="tx1"/>
                  </w14:solidFill>
                </w14:textFill>
              </w:rPr>
            </w:pPr>
            <w:del w:id="58" w:author="XH232" w:date="2026-09-21T09:32:27Z">
              <w:r>
                <w:rPr>
                  <w:rFonts w:hint="eastAsia" w:asciiTheme="minorEastAsia" w:hAnsiTheme="minorEastAsia"/>
                  <w:color w:val="000000" w:themeColor="text1"/>
                  <w:sz w:val="24"/>
                  <w14:textFill>
                    <w14:solidFill>
                      <w14:schemeClr w14:val="tx1"/>
                    </w14:solidFill>
                  </w14:textFill>
                </w:rPr>
                <w:delText>Ⅱ废铁</w:delText>
              </w:r>
            </w:del>
            <w:ins w:id="59" w:author="XH232" w:date="2026-09-21T09:32:27Z">
              <w:r>
                <w:rPr>
                  <w:rFonts w:hint="eastAsia" w:asciiTheme="minorEastAsia" w:hAnsiTheme="minorEastAsia"/>
                  <w:color w:val="000000" w:themeColor="text1"/>
                  <w:sz w:val="24"/>
                  <w:lang w:eastAsia="zh-CN"/>
                  <w14:textFill>
                    <w14:solidFill>
                      <w14:schemeClr w14:val="tx1"/>
                    </w14:solidFill>
                  </w14:textFill>
                </w:rPr>
                <w:t>Ⅱ类废铁</w:t>
              </w:r>
            </w:ins>
          </w:p>
        </w:tc>
        <w:tc>
          <w:tcPr>
            <w:tcW w:w="6692" w:type="dxa"/>
            <w:vAlign w:val="center"/>
          </w:tcPr>
          <w:p w14:paraId="3C3E1B60">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碳含量一般大于2%，废铁的硫含量和磷含量分别不大于0.12%和1.00%；</w:t>
            </w:r>
          </w:p>
        </w:tc>
      </w:tr>
      <w:tr w14:paraId="2C8B5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2167" w:type="dxa"/>
            <w:vAlign w:val="center"/>
          </w:tcPr>
          <w:p w14:paraId="0622D517">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备注</w:t>
            </w:r>
          </w:p>
        </w:tc>
        <w:tc>
          <w:tcPr>
            <w:tcW w:w="6692" w:type="dxa"/>
            <w:vAlign w:val="center"/>
          </w:tcPr>
          <w:p w14:paraId="6AC6E5A0">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高炉添加料的含铁量≥65%</w:t>
            </w:r>
          </w:p>
        </w:tc>
      </w:tr>
    </w:tbl>
    <w:p w14:paraId="64C3A3D1">
      <w:pPr>
        <w:rPr>
          <w:rFonts w:asciiTheme="minorEastAsia" w:hAnsiTheme="minorEastAsia"/>
          <w:color w:val="000000" w:themeColor="text1"/>
          <w:sz w:val="28"/>
          <w:szCs w:val="28"/>
          <w14:textFill>
            <w14:solidFill>
              <w14:schemeClr w14:val="tx1"/>
            </w14:solidFill>
          </w14:textFill>
        </w:rPr>
      </w:pPr>
    </w:p>
    <w:p w14:paraId="2373C536">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其中，废铁按用途划分为熔炼用废铁和非熔炼用废铁。熔炼用废铁分类见下表，非熔炼用废铁不再分类，由供需双方协议确定。</w:t>
      </w:r>
    </w:p>
    <w:p w14:paraId="69354111">
      <w:pPr>
        <w:ind w:firstLine="1120" w:firstLineChars="4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表3-2-6       废铁按用途分类表</w:t>
      </w:r>
    </w:p>
    <w:tbl>
      <w:tblPr>
        <w:tblStyle w:val="29"/>
        <w:tblW w:w="87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3"/>
        <w:gridCol w:w="1308"/>
        <w:gridCol w:w="1598"/>
        <w:gridCol w:w="1598"/>
        <w:gridCol w:w="1600"/>
        <w:gridCol w:w="1651"/>
      </w:tblGrid>
      <w:tr w14:paraId="629CC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blHeader/>
          <w:jc w:val="center"/>
        </w:trPr>
        <w:tc>
          <w:tcPr>
            <w:tcW w:w="983" w:type="dxa"/>
            <w:vMerge w:val="restart"/>
            <w:vAlign w:val="center"/>
          </w:tcPr>
          <w:p w14:paraId="08EFC6CF">
            <w:pPr>
              <w:jc w:val="center"/>
              <w:rPr>
                <w:rFonts w:asciiTheme="minorEastAsia" w:hAnsiTheme="minorEastAsia"/>
                <w:b/>
                <w:bCs/>
                <w:color w:val="000000" w:themeColor="text1"/>
                <w:sz w:val="24"/>
                <w14:textFill>
                  <w14:solidFill>
                    <w14:schemeClr w14:val="tx1"/>
                  </w14:solidFill>
                </w14:textFill>
              </w:rPr>
            </w:pPr>
            <w:r>
              <w:rPr>
                <w:rFonts w:hint="eastAsia" w:asciiTheme="minorEastAsia" w:hAnsiTheme="minorEastAsia"/>
                <w:b/>
                <w:bCs/>
                <w:color w:val="000000" w:themeColor="text1"/>
                <w:sz w:val="24"/>
                <w14:textFill>
                  <w14:solidFill>
                    <w14:schemeClr w14:val="tx1"/>
                  </w14:solidFill>
                </w14:textFill>
              </w:rPr>
              <w:t>用途</w:t>
            </w:r>
          </w:p>
        </w:tc>
        <w:tc>
          <w:tcPr>
            <w:tcW w:w="1308" w:type="dxa"/>
            <w:vAlign w:val="center"/>
          </w:tcPr>
          <w:p w14:paraId="0AC53510">
            <w:pPr>
              <w:jc w:val="center"/>
              <w:rPr>
                <w:rFonts w:asciiTheme="minorEastAsia" w:hAnsiTheme="minorEastAsia"/>
                <w:b/>
                <w:bCs/>
                <w:color w:val="000000" w:themeColor="text1"/>
                <w:sz w:val="24"/>
                <w14:textFill>
                  <w14:solidFill>
                    <w14:schemeClr w14:val="tx1"/>
                  </w14:solidFill>
                </w14:textFill>
              </w:rPr>
            </w:pPr>
            <w:r>
              <w:rPr>
                <w:rFonts w:hint="eastAsia" w:asciiTheme="minorEastAsia" w:hAnsiTheme="minorEastAsia"/>
                <w:b/>
                <w:bCs/>
                <w:color w:val="000000" w:themeColor="text1"/>
                <w:sz w:val="24"/>
                <w14:textFill>
                  <w14:solidFill>
                    <w14:schemeClr w14:val="tx1"/>
                  </w14:solidFill>
                </w14:textFill>
              </w:rPr>
              <w:t>品种</w:t>
            </w:r>
          </w:p>
        </w:tc>
        <w:tc>
          <w:tcPr>
            <w:tcW w:w="4796" w:type="dxa"/>
            <w:gridSpan w:val="3"/>
            <w:vAlign w:val="center"/>
          </w:tcPr>
          <w:p w14:paraId="7E9C2A6F">
            <w:pPr>
              <w:jc w:val="center"/>
              <w:rPr>
                <w:rFonts w:asciiTheme="minorEastAsia" w:hAnsiTheme="minorEastAsia"/>
                <w:b/>
                <w:bCs/>
                <w:color w:val="000000" w:themeColor="text1"/>
                <w:sz w:val="24"/>
                <w14:textFill>
                  <w14:solidFill>
                    <w14:schemeClr w14:val="tx1"/>
                  </w14:solidFill>
                </w14:textFill>
              </w:rPr>
            </w:pPr>
            <w:r>
              <w:rPr>
                <w:rFonts w:hint="eastAsia" w:asciiTheme="minorEastAsia" w:hAnsiTheme="minorEastAsia"/>
                <w:b/>
                <w:bCs/>
                <w:color w:val="000000" w:themeColor="text1"/>
                <w:sz w:val="24"/>
                <w14:textFill>
                  <w14:solidFill>
                    <w14:schemeClr w14:val="tx1"/>
                  </w14:solidFill>
                </w14:textFill>
              </w:rPr>
              <w:t>类别</w:t>
            </w:r>
          </w:p>
        </w:tc>
        <w:tc>
          <w:tcPr>
            <w:tcW w:w="1651" w:type="dxa"/>
            <w:vMerge w:val="restart"/>
            <w:vAlign w:val="center"/>
          </w:tcPr>
          <w:p w14:paraId="5024BDCB">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b/>
                <w:bCs/>
                <w:color w:val="000000" w:themeColor="text1"/>
                <w:sz w:val="24"/>
                <w14:textFill>
                  <w14:solidFill>
                    <w14:schemeClr w14:val="tx1"/>
                  </w14:solidFill>
                </w14:textFill>
              </w:rPr>
              <w:t>典型举例</w:t>
            </w:r>
          </w:p>
        </w:tc>
      </w:tr>
      <w:tr w14:paraId="6E1AC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blHeader/>
          <w:jc w:val="center"/>
        </w:trPr>
        <w:tc>
          <w:tcPr>
            <w:tcW w:w="983" w:type="dxa"/>
            <w:vMerge w:val="continue"/>
            <w:vAlign w:val="center"/>
          </w:tcPr>
          <w:p w14:paraId="6A7FA997">
            <w:pPr>
              <w:jc w:val="center"/>
              <w:rPr>
                <w:rFonts w:asciiTheme="minorEastAsia" w:hAnsiTheme="minorEastAsia"/>
                <w:b/>
                <w:bCs/>
                <w:color w:val="000000" w:themeColor="text1"/>
                <w:sz w:val="24"/>
                <w14:textFill>
                  <w14:solidFill>
                    <w14:schemeClr w14:val="tx1"/>
                  </w14:solidFill>
                </w14:textFill>
              </w:rPr>
            </w:pPr>
          </w:p>
        </w:tc>
        <w:tc>
          <w:tcPr>
            <w:tcW w:w="1308" w:type="dxa"/>
            <w:vAlign w:val="center"/>
          </w:tcPr>
          <w:p w14:paraId="34D32C7D">
            <w:pPr>
              <w:jc w:val="center"/>
              <w:rPr>
                <w:rFonts w:asciiTheme="minorEastAsia" w:hAnsiTheme="minorEastAsia"/>
                <w:b/>
                <w:bCs/>
                <w:color w:val="000000" w:themeColor="text1"/>
                <w:sz w:val="24"/>
                <w14:textFill>
                  <w14:solidFill>
                    <w14:schemeClr w14:val="tx1"/>
                  </w14:solidFill>
                </w14:textFill>
              </w:rPr>
            </w:pPr>
          </w:p>
        </w:tc>
        <w:tc>
          <w:tcPr>
            <w:tcW w:w="1598" w:type="dxa"/>
            <w:vAlign w:val="center"/>
          </w:tcPr>
          <w:p w14:paraId="04E9B015">
            <w:pPr>
              <w:jc w:val="center"/>
              <w:rPr>
                <w:rFonts w:asciiTheme="minorEastAsia" w:hAnsiTheme="minorEastAsia"/>
                <w:b/>
                <w:bCs/>
                <w:color w:val="000000" w:themeColor="text1"/>
                <w:sz w:val="24"/>
                <w14:textFill>
                  <w14:solidFill>
                    <w14:schemeClr w14:val="tx1"/>
                  </w14:solidFill>
                </w14:textFill>
              </w:rPr>
            </w:pPr>
            <w:r>
              <w:rPr>
                <w:rFonts w:hint="eastAsia" w:asciiTheme="minorEastAsia" w:hAnsiTheme="minorEastAsia"/>
                <w:b/>
                <w:bCs/>
                <w:color w:val="000000" w:themeColor="text1"/>
                <w:sz w:val="24"/>
                <w14:textFill>
                  <w14:solidFill>
                    <w14:schemeClr w14:val="tx1"/>
                  </w14:solidFill>
                </w14:textFill>
              </w:rPr>
              <w:t>A</w:t>
            </w:r>
          </w:p>
        </w:tc>
        <w:tc>
          <w:tcPr>
            <w:tcW w:w="1598" w:type="dxa"/>
            <w:vAlign w:val="center"/>
          </w:tcPr>
          <w:p w14:paraId="287479EC">
            <w:pPr>
              <w:jc w:val="center"/>
              <w:rPr>
                <w:rFonts w:asciiTheme="minorEastAsia" w:hAnsiTheme="minorEastAsia"/>
                <w:b/>
                <w:bCs/>
                <w:color w:val="000000" w:themeColor="text1"/>
                <w:sz w:val="24"/>
                <w14:textFill>
                  <w14:solidFill>
                    <w14:schemeClr w14:val="tx1"/>
                  </w14:solidFill>
                </w14:textFill>
              </w:rPr>
            </w:pPr>
            <w:r>
              <w:rPr>
                <w:rFonts w:hint="eastAsia" w:asciiTheme="minorEastAsia" w:hAnsiTheme="minorEastAsia"/>
                <w:b/>
                <w:bCs/>
                <w:color w:val="000000" w:themeColor="text1"/>
                <w:sz w:val="24"/>
                <w14:textFill>
                  <w14:solidFill>
                    <w14:schemeClr w14:val="tx1"/>
                  </w14:solidFill>
                </w14:textFill>
              </w:rPr>
              <w:t>B</w:t>
            </w:r>
          </w:p>
        </w:tc>
        <w:tc>
          <w:tcPr>
            <w:tcW w:w="1600" w:type="dxa"/>
            <w:vAlign w:val="center"/>
          </w:tcPr>
          <w:p w14:paraId="4FF81BC6">
            <w:pPr>
              <w:jc w:val="center"/>
              <w:rPr>
                <w:rFonts w:asciiTheme="minorEastAsia" w:hAnsiTheme="minorEastAsia"/>
                <w:b/>
                <w:bCs/>
                <w:color w:val="000000" w:themeColor="text1"/>
                <w:sz w:val="24"/>
                <w14:textFill>
                  <w14:solidFill>
                    <w14:schemeClr w14:val="tx1"/>
                  </w14:solidFill>
                </w14:textFill>
              </w:rPr>
            </w:pPr>
            <w:r>
              <w:rPr>
                <w:rFonts w:hint="eastAsia" w:asciiTheme="minorEastAsia" w:hAnsiTheme="minorEastAsia"/>
                <w:b/>
                <w:bCs/>
                <w:color w:val="000000" w:themeColor="text1"/>
                <w:sz w:val="24"/>
                <w14:textFill>
                  <w14:solidFill>
                    <w14:schemeClr w14:val="tx1"/>
                  </w14:solidFill>
                </w14:textFill>
              </w:rPr>
              <w:t>C</w:t>
            </w:r>
          </w:p>
        </w:tc>
        <w:tc>
          <w:tcPr>
            <w:tcW w:w="1651" w:type="dxa"/>
            <w:vMerge w:val="continue"/>
            <w:vAlign w:val="center"/>
          </w:tcPr>
          <w:p w14:paraId="6C7FC9B5">
            <w:pPr>
              <w:jc w:val="center"/>
              <w:rPr>
                <w:rFonts w:asciiTheme="minorEastAsia" w:hAnsiTheme="minorEastAsia"/>
                <w:color w:val="000000" w:themeColor="text1"/>
                <w:sz w:val="24"/>
                <w14:textFill>
                  <w14:solidFill>
                    <w14:schemeClr w14:val="tx1"/>
                  </w14:solidFill>
                </w14:textFill>
              </w:rPr>
            </w:pPr>
          </w:p>
        </w:tc>
      </w:tr>
      <w:tr w14:paraId="458FE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1" w:hRule="atLeast"/>
          <w:jc w:val="center"/>
        </w:trPr>
        <w:tc>
          <w:tcPr>
            <w:tcW w:w="983" w:type="dxa"/>
            <w:vMerge w:val="restart"/>
            <w:vAlign w:val="center"/>
          </w:tcPr>
          <w:p w14:paraId="5A45920F">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熔炼</w:t>
            </w:r>
          </w:p>
          <w:p w14:paraId="45E8ED3C">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废铁</w:t>
            </w:r>
          </w:p>
        </w:tc>
        <w:tc>
          <w:tcPr>
            <w:tcW w:w="1308" w:type="dxa"/>
            <w:vAlign w:val="center"/>
          </w:tcPr>
          <w:p w14:paraId="73A0EC52">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Ⅰ类废铁</w:t>
            </w:r>
          </w:p>
        </w:tc>
        <w:tc>
          <w:tcPr>
            <w:tcW w:w="1598" w:type="dxa"/>
          </w:tcPr>
          <w:p w14:paraId="3BB672ED">
            <w:pP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长度≤1000mm</w:t>
            </w:r>
          </w:p>
          <w:p w14:paraId="5514F2FF">
            <w:pP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宽度≤500mm</w:t>
            </w:r>
          </w:p>
          <w:p w14:paraId="49EC176C">
            <w:pP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高度≤300mm</w:t>
            </w:r>
          </w:p>
        </w:tc>
        <w:tc>
          <w:tcPr>
            <w:tcW w:w="1598" w:type="dxa"/>
          </w:tcPr>
          <w:p w14:paraId="274C6A9E">
            <w:pP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经破碎、熔断容易成为一类形状的废铁</w:t>
            </w:r>
          </w:p>
        </w:tc>
        <w:tc>
          <w:tcPr>
            <w:tcW w:w="1600" w:type="dxa"/>
          </w:tcPr>
          <w:p w14:paraId="30D6083A">
            <w:pP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生铁粉（车削下来的未混入异物）及其冷压块</w:t>
            </w:r>
          </w:p>
        </w:tc>
        <w:tc>
          <w:tcPr>
            <w:tcW w:w="1651" w:type="dxa"/>
            <w:vAlign w:val="center"/>
          </w:tcPr>
          <w:p w14:paraId="4AD05BE1">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生铁机械零部件、输电工程各种铸件、铸铁轧辊、汽车缸体、发动机壳等</w:t>
            </w:r>
          </w:p>
        </w:tc>
      </w:tr>
      <w:tr w14:paraId="2BDDE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jc w:val="center"/>
        </w:trPr>
        <w:tc>
          <w:tcPr>
            <w:tcW w:w="983" w:type="dxa"/>
            <w:vMerge w:val="continue"/>
            <w:vAlign w:val="center"/>
          </w:tcPr>
          <w:p w14:paraId="3060CA64">
            <w:pPr>
              <w:jc w:val="center"/>
              <w:rPr>
                <w:rFonts w:asciiTheme="minorEastAsia" w:hAnsiTheme="minorEastAsia"/>
                <w:color w:val="000000" w:themeColor="text1"/>
                <w:sz w:val="24"/>
                <w14:textFill>
                  <w14:solidFill>
                    <w14:schemeClr w14:val="tx1"/>
                  </w14:solidFill>
                </w14:textFill>
              </w:rPr>
            </w:pPr>
          </w:p>
        </w:tc>
        <w:tc>
          <w:tcPr>
            <w:tcW w:w="1308" w:type="dxa"/>
            <w:vAlign w:val="center"/>
          </w:tcPr>
          <w:p w14:paraId="3EEEE214">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Ⅱ类废铁</w:t>
            </w:r>
          </w:p>
        </w:tc>
        <w:tc>
          <w:tcPr>
            <w:tcW w:w="1598" w:type="dxa"/>
            <w:vAlign w:val="center"/>
          </w:tcPr>
          <w:p w14:paraId="32C95CE7">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同上</w:t>
            </w:r>
          </w:p>
        </w:tc>
        <w:tc>
          <w:tcPr>
            <w:tcW w:w="1598" w:type="dxa"/>
            <w:vAlign w:val="center"/>
          </w:tcPr>
          <w:p w14:paraId="36451453">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同上</w:t>
            </w:r>
          </w:p>
        </w:tc>
        <w:tc>
          <w:tcPr>
            <w:tcW w:w="1600" w:type="dxa"/>
            <w:vAlign w:val="center"/>
          </w:tcPr>
          <w:p w14:paraId="0BEC6973">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同上</w:t>
            </w:r>
          </w:p>
        </w:tc>
        <w:tc>
          <w:tcPr>
            <w:tcW w:w="1651" w:type="dxa"/>
            <w:vAlign w:val="center"/>
          </w:tcPr>
          <w:p w14:paraId="080E5BAE">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铸铁管道、高磷铁、高硫铁、火烧铁等</w:t>
            </w:r>
          </w:p>
        </w:tc>
      </w:tr>
      <w:tr w14:paraId="50EDB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983" w:type="dxa"/>
            <w:vMerge w:val="continue"/>
            <w:vAlign w:val="center"/>
          </w:tcPr>
          <w:p w14:paraId="299753F9">
            <w:pPr>
              <w:jc w:val="center"/>
              <w:rPr>
                <w:rFonts w:asciiTheme="minorEastAsia" w:hAnsiTheme="minorEastAsia"/>
                <w:color w:val="000000" w:themeColor="text1"/>
                <w:sz w:val="24"/>
                <w14:textFill>
                  <w14:solidFill>
                    <w14:schemeClr w14:val="tx1"/>
                  </w14:solidFill>
                </w14:textFill>
              </w:rPr>
            </w:pPr>
          </w:p>
        </w:tc>
        <w:tc>
          <w:tcPr>
            <w:tcW w:w="1308" w:type="dxa"/>
            <w:vAlign w:val="center"/>
          </w:tcPr>
          <w:p w14:paraId="144C5B63">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合金废铁</w:t>
            </w:r>
          </w:p>
        </w:tc>
        <w:tc>
          <w:tcPr>
            <w:tcW w:w="1598" w:type="dxa"/>
            <w:vAlign w:val="center"/>
          </w:tcPr>
          <w:p w14:paraId="0A7FC6FF">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同上</w:t>
            </w:r>
          </w:p>
        </w:tc>
        <w:tc>
          <w:tcPr>
            <w:tcW w:w="1598" w:type="dxa"/>
            <w:vAlign w:val="center"/>
          </w:tcPr>
          <w:p w14:paraId="05974D5F">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同上</w:t>
            </w:r>
          </w:p>
        </w:tc>
        <w:tc>
          <w:tcPr>
            <w:tcW w:w="1600" w:type="dxa"/>
            <w:vAlign w:val="center"/>
          </w:tcPr>
          <w:p w14:paraId="336CB3DB">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同上</w:t>
            </w:r>
          </w:p>
        </w:tc>
        <w:tc>
          <w:tcPr>
            <w:tcW w:w="1651" w:type="dxa"/>
            <w:vAlign w:val="center"/>
          </w:tcPr>
          <w:p w14:paraId="6EF2E78D">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合金轧辊、球墨轧辊等</w:t>
            </w:r>
          </w:p>
        </w:tc>
      </w:tr>
      <w:tr w14:paraId="70DBA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983" w:type="dxa"/>
            <w:vMerge w:val="continue"/>
            <w:vAlign w:val="center"/>
          </w:tcPr>
          <w:p w14:paraId="7D06B8BF">
            <w:pPr>
              <w:jc w:val="center"/>
              <w:rPr>
                <w:rFonts w:asciiTheme="minorEastAsia" w:hAnsiTheme="minorEastAsia"/>
                <w:color w:val="000000" w:themeColor="text1"/>
                <w:sz w:val="24"/>
                <w14:textFill>
                  <w14:solidFill>
                    <w14:schemeClr w14:val="tx1"/>
                  </w14:solidFill>
                </w14:textFill>
              </w:rPr>
            </w:pPr>
          </w:p>
        </w:tc>
        <w:tc>
          <w:tcPr>
            <w:tcW w:w="1308" w:type="dxa"/>
            <w:vAlign w:val="center"/>
          </w:tcPr>
          <w:p w14:paraId="65E39A21">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高炉添加料</w:t>
            </w:r>
          </w:p>
        </w:tc>
        <w:tc>
          <w:tcPr>
            <w:tcW w:w="4796" w:type="dxa"/>
            <w:gridSpan w:val="3"/>
            <w:vAlign w:val="center"/>
          </w:tcPr>
          <w:p w14:paraId="6FCBBE65">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10mm×10mm×10mm＜外形尺寸＜200mm×200mm×200mm</w:t>
            </w:r>
          </w:p>
        </w:tc>
        <w:tc>
          <w:tcPr>
            <w:tcW w:w="1651" w:type="dxa"/>
            <w:vAlign w:val="center"/>
          </w:tcPr>
          <w:p w14:paraId="38079BFF">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加工压块等</w:t>
            </w:r>
          </w:p>
        </w:tc>
      </w:tr>
      <w:tr w14:paraId="3BB39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983" w:type="dxa"/>
            <w:vMerge w:val="continue"/>
            <w:vAlign w:val="center"/>
          </w:tcPr>
          <w:p w14:paraId="7792D60E">
            <w:pPr>
              <w:jc w:val="center"/>
              <w:rPr>
                <w:rFonts w:asciiTheme="minorEastAsia" w:hAnsiTheme="minorEastAsia"/>
                <w:color w:val="000000" w:themeColor="text1"/>
                <w:sz w:val="24"/>
                <w14:textFill>
                  <w14:solidFill>
                    <w14:schemeClr w14:val="tx1"/>
                  </w14:solidFill>
                </w14:textFill>
              </w:rPr>
            </w:pPr>
          </w:p>
        </w:tc>
        <w:tc>
          <w:tcPr>
            <w:tcW w:w="1308" w:type="dxa"/>
            <w:vAlign w:val="center"/>
          </w:tcPr>
          <w:p w14:paraId="40C9EA50">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渣铁</w:t>
            </w:r>
          </w:p>
        </w:tc>
        <w:tc>
          <w:tcPr>
            <w:tcW w:w="1598" w:type="dxa"/>
            <w:vAlign w:val="center"/>
          </w:tcPr>
          <w:p w14:paraId="656D9D22">
            <w:pPr>
              <w:jc w:val="center"/>
              <w:rPr>
                <w:rFonts w:asciiTheme="minorEastAsia" w:hAnsiTheme="minorEastAsia"/>
                <w:color w:val="000000" w:themeColor="text1"/>
                <w:sz w:val="24"/>
                <w14:textFill>
                  <w14:solidFill>
                    <w14:schemeClr w14:val="tx1"/>
                  </w14:solidFill>
                </w14:textFill>
              </w:rPr>
            </w:pPr>
          </w:p>
        </w:tc>
        <w:tc>
          <w:tcPr>
            <w:tcW w:w="1598" w:type="dxa"/>
            <w:vAlign w:val="center"/>
          </w:tcPr>
          <w:p w14:paraId="57ECB786">
            <w:pPr>
              <w:jc w:val="center"/>
              <w:rPr>
                <w:rFonts w:asciiTheme="minorEastAsia" w:hAnsiTheme="minorEastAsia"/>
                <w:color w:val="000000" w:themeColor="text1"/>
                <w:sz w:val="24"/>
                <w14:textFill>
                  <w14:solidFill>
                    <w14:schemeClr w14:val="tx1"/>
                  </w14:solidFill>
                </w14:textFill>
              </w:rPr>
            </w:pPr>
          </w:p>
        </w:tc>
        <w:tc>
          <w:tcPr>
            <w:tcW w:w="1600" w:type="dxa"/>
            <w:vAlign w:val="center"/>
          </w:tcPr>
          <w:p w14:paraId="5344DD9C">
            <w:pPr>
              <w:jc w:val="center"/>
              <w:rPr>
                <w:rFonts w:asciiTheme="minorEastAsia" w:hAnsiTheme="minorEastAsia"/>
                <w:color w:val="000000" w:themeColor="text1"/>
                <w:sz w:val="24"/>
                <w14:textFill>
                  <w14:solidFill>
                    <w14:schemeClr w14:val="tx1"/>
                  </w14:solidFill>
                </w14:textFill>
              </w:rPr>
            </w:pPr>
          </w:p>
        </w:tc>
        <w:tc>
          <w:tcPr>
            <w:tcW w:w="1651" w:type="dxa"/>
            <w:vAlign w:val="center"/>
          </w:tcPr>
          <w:p w14:paraId="687CECC5">
            <w:pPr>
              <w:jc w:val="center"/>
              <w:rPr>
                <w:rFonts w:asciiTheme="minorEastAsia" w:hAnsiTheme="minorEastAsia"/>
                <w:color w:val="000000" w:themeColor="text1"/>
                <w:sz w:val="24"/>
                <w14:textFill>
                  <w14:solidFill>
                    <w14:schemeClr w14:val="tx1"/>
                  </w14:solidFill>
                </w14:textFill>
              </w:rPr>
            </w:pPr>
          </w:p>
        </w:tc>
      </w:tr>
      <w:tr w14:paraId="73179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983" w:type="dxa"/>
            <w:vAlign w:val="center"/>
          </w:tcPr>
          <w:p w14:paraId="76568507">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非熔炼废铁</w:t>
            </w:r>
          </w:p>
        </w:tc>
        <w:tc>
          <w:tcPr>
            <w:tcW w:w="7755" w:type="dxa"/>
            <w:gridSpan w:val="5"/>
            <w:vAlign w:val="center"/>
          </w:tcPr>
          <w:p w14:paraId="50B91ADD">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不再分类，由供需双方协议确定。</w:t>
            </w:r>
          </w:p>
        </w:tc>
      </w:tr>
    </w:tbl>
    <w:p w14:paraId="53E6191C">
      <w:pPr>
        <w:rPr>
          <w:rFonts w:asciiTheme="minorEastAsia" w:hAnsiTheme="minorEastAsia"/>
          <w:color w:val="000000" w:themeColor="text1"/>
          <w14:textFill>
            <w14:solidFill>
              <w14:schemeClr w14:val="tx1"/>
            </w14:solidFill>
          </w14:textFill>
        </w:rPr>
      </w:pPr>
    </w:p>
    <w:p w14:paraId="1811B7C3">
      <w:pPr>
        <w:rPr>
          <w:rFonts w:asciiTheme="minorEastAsia" w:hAnsiTheme="minorEastAsia"/>
          <w:color w:val="000000" w:themeColor="text1"/>
          <w:sz w:val="28"/>
          <w:szCs w:val="28"/>
          <w14:textFill>
            <w14:solidFill>
              <w14:schemeClr w14:val="tx1"/>
            </w14:solidFill>
          </w14:textFill>
        </w:rPr>
      </w:pPr>
    </w:p>
    <w:p w14:paraId="1387381A">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（2）废钢分类</w:t>
      </w:r>
    </w:p>
    <w:p w14:paraId="7A6FFAE5">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废钢按用途分为熔炼用废钢和非熔炼用废钢，熔炼用废钢分类见下表，非熔炼用废钢不再分类，由供需双方协议确定。</w:t>
      </w:r>
    </w:p>
    <w:p w14:paraId="4E329435">
      <w:pPr>
        <w:ind w:firstLine="1400" w:firstLineChars="5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表3-2-7      熔炼用废钢分类</w:t>
      </w:r>
    </w:p>
    <w:tbl>
      <w:tblPr>
        <w:tblStyle w:val="29"/>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992"/>
        <w:gridCol w:w="2127"/>
        <w:gridCol w:w="992"/>
        <w:gridCol w:w="3594"/>
      </w:tblGrid>
      <w:tr w14:paraId="6CE0D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17" w:type="dxa"/>
            <w:vAlign w:val="center"/>
          </w:tcPr>
          <w:p w14:paraId="198BC662">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型号</w:t>
            </w:r>
          </w:p>
        </w:tc>
        <w:tc>
          <w:tcPr>
            <w:tcW w:w="992" w:type="dxa"/>
            <w:vAlign w:val="center"/>
          </w:tcPr>
          <w:p w14:paraId="18B288AC">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类别</w:t>
            </w:r>
          </w:p>
        </w:tc>
        <w:tc>
          <w:tcPr>
            <w:tcW w:w="2127" w:type="dxa"/>
            <w:vAlign w:val="center"/>
          </w:tcPr>
          <w:p w14:paraId="41F32FB4">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外形尺寸及重量要求</w:t>
            </w:r>
          </w:p>
        </w:tc>
        <w:tc>
          <w:tcPr>
            <w:tcW w:w="992" w:type="dxa"/>
            <w:vAlign w:val="center"/>
          </w:tcPr>
          <w:p w14:paraId="0FE855BC">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供应</w:t>
            </w:r>
          </w:p>
          <w:p w14:paraId="4541495D">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形状</w:t>
            </w:r>
          </w:p>
        </w:tc>
        <w:tc>
          <w:tcPr>
            <w:tcW w:w="3594" w:type="dxa"/>
            <w:vAlign w:val="center"/>
          </w:tcPr>
          <w:p w14:paraId="4E2A352E">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典型举例</w:t>
            </w:r>
          </w:p>
        </w:tc>
      </w:tr>
      <w:tr w14:paraId="3DF38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44B0C101">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重型</w:t>
            </w:r>
          </w:p>
          <w:p w14:paraId="25F7DC18">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废钢</w:t>
            </w:r>
          </w:p>
        </w:tc>
        <w:tc>
          <w:tcPr>
            <w:tcW w:w="992" w:type="dxa"/>
            <w:vAlign w:val="center"/>
          </w:tcPr>
          <w:p w14:paraId="4B8465E0">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Ⅰ类</w:t>
            </w:r>
          </w:p>
        </w:tc>
        <w:tc>
          <w:tcPr>
            <w:tcW w:w="2127" w:type="dxa"/>
            <w:vAlign w:val="center"/>
          </w:tcPr>
          <w:p w14:paraId="3DA32B0B">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1200 mm×600 mm以下，厚度≥12mm，单重10kg～2 000kg</w:t>
            </w:r>
          </w:p>
        </w:tc>
        <w:tc>
          <w:tcPr>
            <w:tcW w:w="992" w:type="dxa"/>
            <w:vAlign w:val="center"/>
          </w:tcPr>
          <w:p w14:paraId="2171EA80">
            <w:pP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块、条</w:t>
            </w:r>
          </w:p>
          <w:p w14:paraId="0435AB1F">
            <w:pP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板、型</w:t>
            </w:r>
          </w:p>
        </w:tc>
        <w:tc>
          <w:tcPr>
            <w:tcW w:w="3594" w:type="dxa"/>
            <w:vAlign w:val="center"/>
          </w:tcPr>
          <w:p w14:paraId="34342919">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钢锭和钢坯、切头、切尾、中包铸余、冷包、重机解体类、圆钢、板材、型钢、钢轨头、铸钢件、扁状废钢等。</w:t>
            </w:r>
          </w:p>
        </w:tc>
      </w:tr>
      <w:tr w14:paraId="17596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006E2145">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重型</w:t>
            </w:r>
          </w:p>
          <w:p w14:paraId="485B7568">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废钢</w:t>
            </w:r>
          </w:p>
        </w:tc>
        <w:tc>
          <w:tcPr>
            <w:tcW w:w="992" w:type="dxa"/>
            <w:vAlign w:val="center"/>
          </w:tcPr>
          <w:p w14:paraId="0251F547">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Ⅱ类</w:t>
            </w:r>
          </w:p>
        </w:tc>
        <w:tc>
          <w:tcPr>
            <w:tcW w:w="2127" w:type="dxa"/>
            <w:vAlign w:val="center"/>
          </w:tcPr>
          <w:p w14:paraId="4A40BAA8">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800mm×400 mm以下，厚度≥6mm，单重≥3kg</w:t>
            </w:r>
          </w:p>
        </w:tc>
        <w:tc>
          <w:tcPr>
            <w:tcW w:w="992" w:type="dxa"/>
            <w:vAlign w:val="center"/>
          </w:tcPr>
          <w:p w14:paraId="23DEB1BA">
            <w:pP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块、条</w:t>
            </w:r>
          </w:p>
          <w:p w14:paraId="59BFEFB9">
            <w:pP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板、型</w:t>
            </w:r>
          </w:p>
        </w:tc>
        <w:tc>
          <w:tcPr>
            <w:tcW w:w="3594" w:type="dxa"/>
            <w:vAlign w:val="center"/>
          </w:tcPr>
          <w:p w14:paraId="36B730F5">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圆钢、型钢、角钢、槽钢、板材等工业用料、螺纹钢余料、纯工业用料边角料、满足厚度单重要求的批量废钢。</w:t>
            </w:r>
          </w:p>
        </w:tc>
      </w:tr>
      <w:tr w14:paraId="5D2CC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17" w:type="dxa"/>
            <w:vAlign w:val="center"/>
          </w:tcPr>
          <w:p w14:paraId="4BFC40F1">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中 型</w:t>
            </w:r>
          </w:p>
          <w:p w14:paraId="1E97CFF4">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废钢</w:t>
            </w:r>
          </w:p>
        </w:tc>
        <w:tc>
          <w:tcPr>
            <w:tcW w:w="992" w:type="dxa"/>
            <w:vAlign w:val="center"/>
          </w:tcPr>
          <w:p w14:paraId="3AB3ACC7">
            <w:pPr>
              <w:jc w:val="center"/>
              <w:rPr>
                <w:rFonts w:asciiTheme="minorEastAsia" w:hAnsiTheme="minorEastAsia"/>
                <w:color w:val="000000" w:themeColor="text1"/>
                <w:sz w:val="24"/>
                <w14:textFill>
                  <w14:solidFill>
                    <w14:schemeClr w14:val="tx1"/>
                  </w14:solidFill>
                </w14:textFill>
              </w:rPr>
            </w:pPr>
            <w:r>
              <w:rPr>
                <w:rFonts w:asciiTheme="minorEastAsia" w:hAnsiTheme="minorEastAsia"/>
                <w:color w:val="000000" w:themeColor="text1"/>
                <w:sz w:val="24"/>
                <w14:textFill>
                  <w14:solidFill>
                    <w14:schemeClr w14:val="tx1"/>
                  </w14:solidFill>
                </w14:textFill>
              </w:rPr>
              <w:t>—</w:t>
            </w:r>
          </w:p>
        </w:tc>
        <w:tc>
          <w:tcPr>
            <w:tcW w:w="2127" w:type="dxa"/>
            <w:vAlign w:val="center"/>
          </w:tcPr>
          <w:p w14:paraId="6E9D2C56">
            <w:pP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600 mm×400 mm以下，厚度≥4mm，单重≥1kg</w:t>
            </w:r>
          </w:p>
        </w:tc>
        <w:tc>
          <w:tcPr>
            <w:tcW w:w="992" w:type="dxa"/>
            <w:vAlign w:val="center"/>
          </w:tcPr>
          <w:p w14:paraId="7725C531">
            <w:pP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块、条</w:t>
            </w:r>
          </w:p>
          <w:p w14:paraId="398C73E7">
            <w:pP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板、型</w:t>
            </w:r>
          </w:p>
        </w:tc>
        <w:tc>
          <w:tcPr>
            <w:tcW w:w="3594" w:type="dxa"/>
          </w:tcPr>
          <w:p w14:paraId="1990980E">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角钢、槽钢、圆钢、板型钢等单一的工业余料，各种机器零部件、铆焊件、大车轮轴、拆船废、管切头、螺纹钢头、各种工业加工料边角料废钢。</w:t>
            </w:r>
          </w:p>
        </w:tc>
      </w:tr>
      <w:tr w14:paraId="755B1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6D86532D">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小型</w:t>
            </w:r>
          </w:p>
          <w:p w14:paraId="1C53E184">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废钢</w:t>
            </w:r>
          </w:p>
        </w:tc>
        <w:tc>
          <w:tcPr>
            <w:tcW w:w="992" w:type="dxa"/>
            <w:vAlign w:val="center"/>
          </w:tcPr>
          <w:p w14:paraId="0D77F49A">
            <w:pPr>
              <w:jc w:val="center"/>
              <w:rPr>
                <w:rFonts w:asciiTheme="minorEastAsia" w:hAnsiTheme="minorEastAsia"/>
                <w:color w:val="000000" w:themeColor="text1"/>
                <w:sz w:val="24"/>
                <w14:textFill>
                  <w14:solidFill>
                    <w14:schemeClr w14:val="tx1"/>
                  </w14:solidFill>
                </w14:textFill>
              </w:rPr>
            </w:pPr>
            <w:r>
              <w:rPr>
                <w:rFonts w:asciiTheme="minorEastAsia" w:hAnsiTheme="minorEastAsia"/>
                <w:color w:val="000000" w:themeColor="text1"/>
                <w:sz w:val="24"/>
                <w14:textFill>
                  <w14:solidFill>
                    <w14:schemeClr w14:val="tx1"/>
                  </w14:solidFill>
                </w14:textFill>
              </w:rPr>
              <w:t>—</w:t>
            </w:r>
          </w:p>
        </w:tc>
        <w:tc>
          <w:tcPr>
            <w:tcW w:w="2127" w:type="dxa"/>
            <w:vAlign w:val="center"/>
          </w:tcPr>
          <w:p w14:paraId="101295C7">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400mm×400mm以下，厚度≥2mm</w:t>
            </w:r>
          </w:p>
        </w:tc>
        <w:tc>
          <w:tcPr>
            <w:tcW w:w="992" w:type="dxa"/>
            <w:vAlign w:val="center"/>
          </w:tcPr>
          <w:p w14:paraId="679D45DC">
            <w:pP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块、条</w:t>
            </w:r>
          </w:p>
          <w:p w14:paraId="77DCFD4E">
            <w:pP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板、型</w:t>
            </w:r>
          </w:p>
        </w:tc>
        <w:tc>
          <w:tcPr>
            <w:tcW w:w="3594" w:type="dxa"/>
          </w:tcPr>
          <w:p w14:paraId="3B701237">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螺栓、螺母、船板、型钢边角余料、机械零部件、农家具废钢等各种工业废钢、无严重锈蚀氧化废钢及其他符合尺寸要求的工业余料。</w:t>
            </w:r>
          </w:p>
        </w:tc>
      </w:tr>
      <w:tr w14:paraId="29727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1F874BD3">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轻薄料废钢</w:t>
            </w:r>
          </w:p>
        </w:tc>
        <w:tc>
          <w:tcPr>
            <w:tcW w:w="992" w:type="dxa"/>
            <w:vAlign w:val="center"/>
          </w:tcPr>
          <w:p w14:paraId="714E9DE9">
            <w:pPr>
              <w:jc w:val="center"/>
              <w:rPr>
                <w:rFonts w:asciiTheme="minorEastAsia" w:hAnsiTheme="minorEastAsia"/>
                <w:color w:val="000000" w:themeColor="text1"/>
                <w:sz w:val="24"/>
                <w14:textFill>
                  <w14:solidFill>
                    <w14:schemeClr w14:val="tx1"/>
                  </w14:solidFill>
                </w14:textFill>
              </w:rPr>
            </w:pPr>
            <w:r>
              <w:rPr>
                <w:rFonts w:asciiTheme="minorEastAsia" w:hAnsiTheme="minorEastAsia"/>
                <w:color w:val="000000" w:themeColor="text1"/>
                <w:sz w:val="24"/>
                <w14:textFill>
                  <w14:solidFill>
                    <w14:schemeClr w14:val="tx1"/>
                  </w14:solidFill>
                </w14:textFill>
              </w:rPr>
              <w:t>—</w:t>
            </w:r>
          </w:p>
        </w:tc>
        <w:tc>
          <w:tcPr>
            <w:tcW w:w="2127" w:type="dxa"/>
            <w:vAlign w:val="center"/>
          </w:tcPr>
          <w:p w14:paraId="17807433">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300mm×300mm 以下，厚度＜2mm</w:t>
            </w:r>
          </w:p>
        </w:tc>
        <w:tc>
          <w:tcPr>
            <w:tcW w:w="992" w:type="dxa"/>
            <w:vAlign w:val="center"/>
          </w:tcPr>
          <w:p w14:paraId="14C49879">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块、条、板、型</w:t>
            </w:r>
          </w:p>
        </w:tc>
        <w:tc>
          <w:tcPr>
            <w:tcW w:w="3594" w:type="dxa"/>
          </w:tcPr>
          <w:p w14:paraId="3B777EC6">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薄板、机动车废钢板、冲压件边角余料、各种工业废钢、社会废钢边角料、但无严重锈蚀氧化。</w:t>
            </w:r>
          </w:p>
        </w:tc>
      </w:tr>
      <w:tr w14:paraId="50FE1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3414520A">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打包块</w:t>
            </w:r>
          </w:p>
        </w:tc>
        <w:tc>
          <w:tcPr>
            <w:tcW w:w="992" w:type="dxa"/>
            <w:vAlign w:val="center"/>
          </w:tcPr>
          <w:p w14:paraId="3F90782F">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w:t>
            </w:r>
          </w:p>
        </w:tc>
        <w:tc>
          <w:tcPr>
            <w:tcW w:w="2127" w:type="dxa"/>
            <w:vAlign w:val="center"/>
          </w:tcPr>
          <w:p w14:paraId="64739601">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700mm×700 mm×700 mm以下，密度≥1000kg/m</w:t>
            </w:r>
            <w:r>
              <w:rPr>
                <w:rFonts w:hint="eastAsia" w:asciiTheme="minorEastAsia" w:hAnsiTheme="minorEastAsia"/>
                <w:color w:val="000000" w:themeColor="text1"/>
                <w:sz w:val="24"/>
                <w:vertAlign w:val="superscript"/>
                <w14:textFill>
                  <w14:solidFill>
                    <w14:schemeClr w14:val="tx1"/>
                  </w14:solidFill>
                </w14:textFill>
              </w:rPr>
              <w:t>3</w:t>
            </w:r>
          </w:p>
        </w:tc>
        <w:tc>
          <w:tcPr>
            <w:tcW w:w="992" w:type="dxa"/>
            <w:vAlign w:val="center"/>
          </w:tcPr>
          <w:p w14:paraId="6B75A6CE">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块</w:t>
            </w:r>
          </w:p>
        </w:tc>
        <w:tc>
          <w:tcPr>
            <w:tcW w:w="3594" w:type="dxa"/>
          </w:tcPr>
          <w:p w14:paraId="0CEF1F7B">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各类汽车外壳、工业薄料、工业扁丝、社会废钢薄料、扁丝、镀锡板、镀锌板冷轧边料等加工（无锈蚀、无包芯、</w:t>
            </w:r>
            <w:del w:id="60" w:author="XH232" w:date="2026-09-21T09:32:44Z">
              <w:r>
                <w:rPr>
                  <w:rFonts w:hint="eastAsia" w:asciiTheme="minorEastAsia" w:hAnsiTheme="minorEastAsia"/>
                  <w:color w:val="000000" w:themeColor="text1"/>
                  <w:sz w:val="24"/>
                  <w14:textFill>
                    <w14:solidFill>
                      <w14:schemeClr w14:val="tx1"/>
                    </w14:solidFill>
                  </w14:textFill>
                </w:rPr>
                <w:delText>夹什</w:delText>
              </w:r>
            </w:del>
            <w:ins w:id="61" w:author="XH232" w:date="2026-09-21T09:32:44Z">
              <w:r>
                <w:rPr>
                  <w:rFonts w:hint="eastAsia" w:asciiTheme="minorEastAsia" w:hAnsiTheme="minorEastAsia"/>
                  <w:color w:val="000000" w:themeColor="text1"/>
                  <w:sz w:val="24"/>
                  <w:lang w:eastAsia="zh-CN"/>
                  <w14:textFill>
                    <w14:solidFill>
                      <w14:schemeClr w14:val="tx1"/>
                    </w14:solidFill>
                  </w14:textFill>
                </w:rPr>
                <w:t>杂质</w:t>
              </w:r>
            </w:ins>
            <w:r>
              <w:rPr>
                <w:rFonts w:hint="eastAsia" w:asciiTheme="minorEastAsia" w:hAnsiTheme="minorEastAsia"/>
                <w:color w:val="000000" w:themeColor="text1"/>
                <w:sz w:val="24"/>
                <w14:textFill>
                  <w14:solidFill>
                    <w14:schemeClr w14:val="tx1"/>
                  </w14:solidFill>
                </w14:textFill>
              </w:rPr>
              <w:t>）成型。</w:t>
            </w:r>
          </w:p>
        </w:tc>
      </w:tr>
      <w:tr w14:paraId="11163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59CF8D86">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破碎废钢</w:t>
            </w:r>
          </w:p>
        </w:tc>
        <w:tc>
          <w:tcPr>
            <w:tcW w:w="992" w:type="dxa"/>
            <w:vAlign w:val="center"/>
          </w:tcPr>
          <w:p w14:paraId="40D932F6">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Ⅰ</w:t>
            </w:r>
          </w:p>
        </w:tc>
        <w:tc>
          <w:tcPr>
            <w:tcW w:w="2127" w:type="dxa"/>
            <w:vAlign w:val="center"/>
          </w:tcPr>
          <w:p w14:paraId="4AAEC224">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150 mm×150 mm以下，堆比重≥1000kg/m</w:t>
            </w:r>
            <w:r>
              <w:rPr>
                <w:rFonts w:hint="eastAsia" w:asciiTheme="minorEastAsia" w:hAnsiTheme="minorEastAsia"/>
                <w:color w:val="000000" w:themeColor="text1"/>
                <w:sz w:val="24"/>
                <w:vertAlign w:val="superscript"/>
                <w14:textFill>
                  <w14:solidFill>
                    <w14:schemeClr w14:val="tx1"/>
                  </w14:solidFill>
                </w14:textFill>
              </w:rPr>
              <w:t>3</w:t>
            </w:r>
          </w:p>
        </w:tc>
        <w:tc>
          <w:tcPr>
            <w:tcW w:w="992" w:type="dxa"/>
            <w:vAlign w:val="center"/>
          </w:tcPr>
          <w:p w14:paraId="0EB113B9">
            <w:pPr>
              <w:jc w:val="center"/>
              <w:rPr>
                <w:rFonts w:asciiTheme="minorEastAsia" w:hAnsiTheme="minorEastAsia"/>
                <w:color w:val="000000" w:themeColor="text1"/>
                <w:sz w:val="24"/>
                <w14:textFill>
                  <w14:solidFill>
                    <w14:schemeClr w14:val="tx1"/>
                  </w14:solidFill>
                </w14:textFill>
              </w:rPr>
            </w:pPr>
          </w:p>
        </w:tc>
        <w:tc>
          <w:tcPr>
            <w:tcW w:w="3594" w:type="dxa"/>
          </w:tcPr>
          <w:p w14:paraId="19ED9585">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各种汽车外壳、箱板、摩托车架、电动车架、大桶、电器柜壳等经破碎机加工而成。</w:t>
            </w:r>
          </w:p>
        </w:tc>
      </w:tr>
      <w:tr w14:paraId="500C2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59E26921">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破碎废钢</w:t>
            </w:r>
          </w:p>
        </w:tc>
        <w:tc>
          <w:tcPr>
            <w:tcW w:w="992" w:type="dxa"/>
            <w:vAlign w:val="center"/>
          </w:tcPr>
          <w:p w14:paraId="101CD29B">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Ⅱ</w:t>
            </w:r>
          </w:p>
        </w:tc>
        <w:tc>
          <w:tcPr>
            <w:tcW w:w="2127" w:type="dxa"/>
            <w:vAlign w:val="center"/>
          </w:tcPr>
          <w:p w14:paraId="62C315FA">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200 mm×200 mm以下，堆比重≥800 kg/m</w:t>
            </w:r>
            <w:r>
              <w:rPr>
                <w:rFonts w:hint="eastAsia" w:asciiTheme="minorEastAsia" w:hAnsiTheme="minorEastAsia"/>
                <w:color w:val="000000" w:themeColor="text1"/>
                <w:sz w:val="24"/>
                <w:vertAlign w:val="superscript"/>
                <w14:textFill>
                  <w14:solidFill>
                    <w14:schemeClr w14:val="tx1"/>
                  </w14:solidFill>
                </w14:textFill>
              </w:rPr>
              <w:t>3</w:t>
            </w:r>
          </w:p>
        </w:tc>
        <w:tc>
          <w:tcPr>
            <w:tcW w:w="992" w:type="dxa"/>
            <w:vAlign w:val="center"/>
          </w:tcPr>
          <w:p w14:paraId="064DB50B">
            <w:pPr>
              <w:jc w:val="center"/>
              <w:rPr>
                <w:rFonts w:asciiTheme="minorEastAsia" w:hAnsiTheme="minorEastAsia"/>
                <w:color w:val="000000" w:themeColor="text1"/>
                <w:sz w:val="24"/>
                <w14:textFill>
                  <w14:solidFill>
                    <w14:schemeClr w14:val="tx1"/>
                  </w14:solidFill>
                </w14:textFill>
              </w:rPr>
            </w:pPr>
          </w:p>
        </w:tc>
        <w:tc>
          <w:tcPr>
            <w:tcW w:w="3594" w:type="dxa"/>
          </w:tcPr>
          <w:p w14:paraId="3738AE0D">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各种龙骨、各种小家电外壳、自行车架、白铁皮等经破碎机加工而成。</w:t>
            </w:r>
          </w:p>
        </w:tc>
      </w:tr>
      <w:tr w14:paraId="0BFA6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156D869D">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渣钢</w:t>
            </w:r>
          </w:p>
        </w:tc>
        <w:tc>
          <w:tcPr>
            <w:tcW w:w="992" w:type="dxa"/>
            <w:vAlign w:val="center"/>
          </w:tcPr>
          <w:p w14:paraId="121150CA">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w:t>
            </w:r>
          </w:p>
        </w:tc>
        <w:tc>
          <w:tcPr>
            <w:tcW w:w="2127" w:type="dxa"/>
            <w:vAlign w:val="center"/>
          </w:tcPr>
          <w:p w14:paraId="61B9B5A1">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500 mm×400 mm 以下或单重≤800 kg</w:t>
            </w:r>
          </w:p>
        </w:tc>
        <w:tc>
          <w:tcPr>
            <w:tcW w:w="992" w:type="dxa"/>
            <w:vAlign w:val="center"/>
          </w:tcPr>
          <w:p w14:paraId="4FCA4D23">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块</w:t>
            </w:r>
          </w:p>
        </w:tc>
        <w:tc>
          <w:tcPr>
            <w:tcW w:w="3594" w:type="dxa"/>
          </w:tcPr>
          <w:p w14:paraId="28A797DB">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炼钢厂钢包、翻包、渣罐内含铁料等加工而成（含渣≤10％）。</w:t>
            </w:r>
          </w:p>
        </w:tc>
      </w:tr>
      <w:tr w14:paraId="123F3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0C6BFDC3">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钢屑</w:t>
            </w:r>
          </w:p>
        </w:tc>
        <w:tc>
          <w:tcPr>
            <w:tcW w:w="992" w:type="dxa"/>
            <w:vAlign w:val="center"/>
          </w:tcPr>
          <w:p w14:paraId="5578EC20">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w:t>
            </w:r>
          </w:p>
        </w:tc>
        <w:tc>
          <w:tcPr>
            <w:tcW w:w="2127" w:type="dxa"/>
            <w:vAlign w:val="center"/>
          </w:tcPr>
          <w:p w14:paraId="66A2FEB0">
            <w:pPr>
              <w:jc w:val="center"/>
              <w:rPr>
                <w:rFonts w:asciiTheme="minorEastAsia" w:hAnsiTheme="minorEastAsia"/>
                <w:color w:val="000000" w:themeColor="text1"/>
                <w:sz w:val="24"/>
                <w14:textFill>
                  <w14:solidFill>
                    <w14:schemeClr w14:val="tx1"/>
                  </w14:solidFill>
                </w14:textFill>
              </w:rPr>
            </w:pPr>
          </w:p>
        </w:tc>
        <w:tc>
          <w:tcPr>
            <w:tcW w:w="992" w:type="dxa"/>
            <w:vAlign w:val="center"/>
          </w:tcPr>
          <w:p w14:paraId="41AF20DC">
            <w:pPr>
              <w:jc w:val="center"/>
              <w:rPr>
                <w:rFonts w:asciiTheme="minorEastAsia" w:hAnsiTheme="minorEastAsia"/>
                <w:color w:val="000000" w:themeColor="text1"/>
                <w:sz w:val="24"/>
                <w14:textFill>
                  <w14:solidFill>
                    <w14:schemeClr w14:val="tx1"/>
                  </w14:solidFill>
                </w14:textFill>
              </w:rPr>
            </w:pPr>
          </w:p>
        </w:tc>
        <w:tc>
          <w:tcPr>
            <w:tcW w:w="3594" w:type="dxa"/>
            <w:vAlign w:val="center"/>
          </w:tcPr>
          <w:p w14:paraId="05F13C64">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团状、碎切屑及粉状。</w:t>
            </w:r>
          </w:p>
        </w:tc>
      </w:tr>
    </w:tbl>
    <w:p w14:paraId="2A99D4A9">
      <w:pPr>
        <w:rPr>
          <w:rFonts w:asciiTheme="minorEastAsia" w:hAnsiTheme="minorEastAsia"/>
          <w:color w:val="000000" w:themeColor="text1"/>
          <w14:textFill>
            <w14:solidFill>
              <w14:schemeClr w14:val="tx1"/>
            </w14:solidFill>
          </w14:textFill>
        </w:rPr>
      </w:pPr>
    </w:p>
    <w:p w14:paraId="4CE6FB73">
      <w:pPr>
        <w:ind w:firstLine="562" w:firstLineChars="200"/>
        <w:rPr>
          <w:rFonts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（二）废钢铁产生及主要来源</w:t>
      </w:r>
    </w:p>
    <w:p w14:paraId="3AA17F07">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按照废钢铁产生及主要来源一般分为以下四类：</w:t>
      </w:r>
    </w:p>
    <w:p w14:paraId="6F8D091B">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1、钢铁企业生产过程中的自产废钢。包括轧钢、模具、钢渣处理、铁渣处理、设备检修、技术改造、设备折旧等。</w:t>
      </w:r>
    </w:p>
    <w:p w14:paraId="37CB93F2">
      <w:pPr>
        <w:ind w:left="298" w:leftChars="142" w:firstLine="280" w:firstLineChars="1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2、钢材下游的制造商产生的加工废钢。包括机械、汽车制造等。</w:t>
      </w:r>
    </w:p>
    <w:p w14:paraId="5E121EEF">
      <w:pPr>
        <w:ind w:left="298" w:leftChars="142" w:firstLine="280" w:firstLineChars="1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3、折旧报废废钢。设备、材料、工具、建筑等到一定年限需要淘汰报废产生的折旧报废，包括各种废旧设备、钢结构件、生活用品废旧钢铁，报废的机车、车辆、汽车、船舶、钢轨、工具、用具等。</w:t>
      </w:r>
    </w:p>
    <w:p w14:paraId="23BCB3EE">
      <w:pPr>
        <w:ind w:left="298" w:leftChars="142" w:firstLine="280" w:firstLineChars="1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4、国外进口废钢。</w:t>
      </w:r>
    </w:p>
    <w:p w14:paraId="02A9FBBD">
      <w:pPr>
        <w:rPr>
          <w:rFonts w:asciiTheme="minorEastAsia" w:hAnsiTheme="minorEastAsia" w:cstheme="minorHAnsi"/>
          <w:color w:val="000000" w:themeColor="text1"/>
          <w:sz w:val="28"/>
          <w:szCs w:val="28"/>
          <w14:textFill>
            <w14:solidFill>
              <w14:schemeClr w14:val="tx1"/>
            </w14:solidFill>
          </w14:textFill>
        </w:rPr>
      </w:pPr>
    </w:p>
    <w:p w14:paraId="224A34EB">
      <w:pPr>
        <w:jc w:val="center"/>
        <w:rPr>
          <w:rFonts w:asciiTheme="minorEastAsia" w:hAnsiTheme="minorEastAsia" w:cstheme="minorHAnsi"/>
          <w:color w:val="000000" w:themeColor="text1"/>
          <w14:textFill>
            <w14:solidFill>
              <w14:schemeClr w14:val="tx1"/>
            </w14:solidFill>
          </w14:textFill>
        </w:rPr>
      </w:pPr>
      <w:r>
        <w:rPr>
          <w:rFonts w:asciiTheme="minorEastAsia" w:hAnsiTheme="minorEastAsia"/>
          <w:color w:val="000000" w:themeColor="text1"/>
          <w14:textFill>
            <w14:solidFill>
              <w14:schemeClr w14:val="tx1"/>
            </w14:solidFill>
          </w14:textFill>
        </w:rPr>
        <w:drawing>
          <wp:inline distT="0" distB="0" distL="0" distR="0">
            <wp:extent cx="4924425" cy="2819400"/>
            <wp:effectExtent l="0" t="0" r="9525"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10" cstate="print"/>
                    <a:srcRect/>
                    <a:stretch>
                      <a:fillRect/>
                    </a:stretch>
                  </pic:blipFill>
                  <pic:spPr>
                    <a:xfrm>
                      <a:off x="0" y="0"/>
                      <a:ext cx="4935973" cy="2826583"/>
                    </a:xfrm>
                    <a:prstGeom prst="rect">
                      <a:avLst/>
                    </a:prstGeom>
                    <a:ln>
                      <a:noFill/>
                    </a:ln>
                  </pic:spPr>
                </pic:pic>
              </a:graphicData>
            </a:graphic>
          </wp:inline>
        </w:drawing>
      </w:r>
    </w:p>
    <w:p w14:paraId="1AECF142">
      <w:pPr>
        <w:rPr>
          <w:rFonts w:asciiTheme="minorEastAsia" w:hAnsiTheme="minorEastAsia" w:cstheme="minorHAnsi"/>
          <w:color w:val="000000" w:themeColor="text1"/>
          <w14:textFill>
            <w14:solidFill>
              <w14:schemeClr w14:val="tx1"/>
            </w14:solidFill>
          </w14:textFill>
        </w:rPr>
      </w:pPr>
    </w:p>
    <w:p w14:paraId="6EB14350">
      <w:pPr>
        <w:jc w:val="center"/>
        <w:rPr>
          <w:rFonts w:asciiTheme="minorEastAsia" w:hAnsiTheme="minorEastAsia" w:cstheme="minorHAnsi"/>
          <w:color w:val="000000" w:themeColor="text1"/>
          <w14:textFill>
            <w14:solidFill>
              <w14:schemeClr w14:val="tx1"/>
            </w14:solidFill>
          </w14:textFill>
        </w:rPr>
      </w:pPr>
    </w:p>
    <w:p w14:paraId="0F8C00CD">
      <w:pPr>
        <w:ind w:firstLine="562" w:firstLineChars="200"/>
        <w:rPr>
          <w:rFonts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（三）我国废钢铁回收量及发展趋势</w:t>
      </w:r>
    </w:p>
    <w:p w14:paraId="6FC77642">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1、我国废钢铁回收量</w:t>
      </w:r>
    </w:p>
    <w:p w14:paraId="391CF285">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根据商务部发布的《中国再生资源回收行业发展报告》等资料数据，201</w:t>
      </w:r>
      <w:r>
        <w:rPr>
          <w:rFonts w:asciiTheme="minorEastAsia" w:hAnsiTheme="minorEastAsia"/>
          <w:color w:val="000000" w:themeColor="text1"/>
          <w:sz w:val="28"/>
          <w:szCs w:val="28"/>
          <w14:textFill>
            <w14:solidFill>
              <w14:schemeClr w14:val="tx1"/>
            </w14:solidFill>
          </w14:textFill>
        </w:rPr>
        <w:t>6</w:t>
      </w:r>
      <w:r>
        <w:rPr>
          <w:rFonts w:hint="eastAsia" w:asciiTheme="minorEastAsia" w:hAnsiTheme="minorEastAsia"/>
          <w:color w:val="000000" w:themeColor="text1"/>
          <w:sz w:val="28"/>
          <w:szCs w:val="28"/>
          <w14:textFill>
            <w14:solidFill>
              <w14:schemeClr w14:val="tx1"/>
            </w14:solidFill>
          </w14:textFill>
        </w:rPr>
        <w:t>～202</w:t>
      </w:r>
      <w:r>
        <w:rPr>
          <w:rFonts w:asciiTheme="minorEastAsia" w:hAnsiTheme="minorEastAsia"/>
          <w:color w:val="000000" w:themeColor="text1"/>
          <w:sz w:val="28"/>
          <w:szCs w:val="28"/>
          <w14:textFill>
            <w14:solidFill>
              <w14:schemeClr w14:val="tx1"/>
            </w14:solidFill>
          </w14:textFill>
        </w:rPr>
        <w:t>1</w:t>
      </w:r>
      <w:r>
        <w:rPr>
          <w:rFonts w:hint="eastAsia" w:asciiTheme="minorEastAsia" w:hAnsiTheme="minorEastAsia"/>
          <w:color w:val="000000" w:themeColor="text1"/>
          <w:sz w:val="28"/>
          <w:szCs w:val="28"/>
          <w14:textFill>
            <w14:solidFill>
              <w14:schemeClr w14:val="tx1"/>
            </w14:solidFill>
          </w14:textFill>
        </w:rPr>
        <w:t>年我国废钢铁回收量数据见下表。可以看出，201</w:t>
      </w:r>
      <w:r>
        <w:rPr>
          <w:rFonts w:asciiTheme="minorEastAsia" w:hAnsiTheme="minorEastAsia"/>
          <w:color w:val="000000" w:themeColor="text1"/>
          <w:sz w:val="28"/>
          <w:szCs w:val="28"/>
          <w14:textFill>
            <w14:solidFill>
              <w14:schemeClr w14:val="tx1"/>
            </w14:solidFill>
          </w14:textFill>
        </w:rPr>
        <w:t>6</w:t>
      </w:r>
      <w:r>
        <w:rPr>
          <w:rFonts w:hint="eastAsia" w:asciiTheme="minorEastAsia" w:hAnsiTheme="minorEastAsia"/>
          <w:color w:val="000000" w:themeColor="text1"/>
          <w:sz w:val="28"/>
          <w:szCs w:val="28"/>
          <w14:textFill>
            <w14:solidFill>
              <w14:schemeClr w14:val="tx1"/>
            </w14:solidFill>
          </w14:textFill>
        </w:rPr>
        <w:t>年以来，我国废钢铁回收量稳步增长。</w:t>
      </w:r>
    </w:p>
    <w:p w14:paraId="496AB388">
      <w:pPr>
        <w:jc w:val="center"/>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表3-2-8    2015年～2020年我国废钢铁回收量</w:t>
      </w:r>
    </w:p>
    <w:tbl>
      <w:tblPr>
        <w:tblStyle w:val="29"/>
        <w:tblW w:w="85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1"/>
        <w:gridCol w:w="1168"/>
        <w:gridCol w:w="1122"/>
        <w:gridCol w:w="1122"/>
        <w:gridCol w:w="1173"/>
        <w:gridCol w:w="1206"/>
        <w:gridCol w:w="1206"/>
      </w:tblGrid>
      <w:tr w14:paraId="70667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521" w:type="dxa"/>
            <w:vAlign w:val="center"/>
          </w:tcPr>
          <w:p w14:paraId="13953D38">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年份</w:t>
            </w:r>
          </w:p>
        </w:tc>
        <w:tc>
          <w:tcPr>
            <w:tcW w:w="1168" w:type="dxa"/>
            <w:vAlign w:val="center"/>
          </w:tcPr>
          <w:p w14:paraId="70B378A4">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201</w:t>
            </w:r>
            <w:r>
              <w:rPr>
                <w:rFonts w:asciiTheme="minorEastAsia" w:hAnsiTheme="minorEastAsia"/>
                <w:color w:val="000000" w:themeColor="text1"/>
                <w:sz w:val="24"/>
                <w14:textFill>
                  <w14:solidFill>
                    <w14:schemeClr w14:val="tx1"/>
                  </w14:solidFill>
                </w14:textFill>
              </w:rPr>
              <w:t>6</w:t>
            </w:r>
            <w:r>
              <w:rPr>
                <w:rFonts w:hint="eastAsia" w:asciiTheme="minorEastAsia" w:hAnsiTheme="minorEastAsia"/>
                <w:color w:val="000000" w:themeColor="text1"/>
                <w:sz w:val="24"/>
                <w14:textFill>
                  <w14:solidFill>
                    <w14:schemeClr w14:val="tx1"/>
                  </w14:solidFill>
                </w14:textFill>
              </w:rPr>
              <w:t>年</w:t>
            </w:r>
          </w:p>
        </w:tc>
        <w:tc>
          <w:tcPr>
            <w:tcW w:w="1122" w:type="dxa"/>
            <w:vAlign w:val="center"/>
          </w:tcPr>
          <w:p w14:paraId="36BDD1AC">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201</w:t>
            </w:r>
            <w:r>
              <w:rPr>
                <w:rFonts w:asciiTheme="minorEastAsia" w:hAnsiTheme="minorEastAsia"/>
                <w:color w:val="000000" w:themeColor="text1"/>
                <w:sz w:val="24"/>
                <w14:textFill>
                  <w14:solidFill>
                    <w14:schemeClr w14:val="tx1"/>
                  </w14:solidFill>
                </w14:textFill>
              </w:rPr>
              <w:t>7</w:t>
            </w:r>
            <w:r>
              <w:rPr>
                <w:rFonts w:hint="eastAsia" w:asciiTheme="minorEastAsia" w:hAnsiTheme="minorEastAsia"/>
                <w:color w:val="000000" w:themeColor="text1"/>
                <w:sz w:val="24"/>
                <w14:textFill>
                  <w14:solidFill>
                    <w14:schemeClr w14:val="tx1"/>
                  </w14:solidFill>
                </w14:textFill>
              </w:rPr>
              <w:t>年</w:t>
            </w:r>
          </w:p>
        </w:tc>
        <w:tc>
          <w:tcPr>
            <w:tcW w:w="1122" w:type="dxa"/>
            <w:vAlign w:val="center"/>
          </w:tcPr>
          <w:p w14:paraId="0D44C2E2">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201</w:t>
            </w:r>
            <w:r>
              <w:rPr>
                <w:rFonts w:asciiTheme="minorEastAsia" w:hAnsiTheme="minorEastAsia"/>
                <w:color w:val="000000" w:themeColor="text1"/>
                <w:sz w:val="24"/>
                <w14:textFill>
                  <w14:solidFill>
                    <w14:schemeClr w14:val="tx1"/>
                  </w14:solidFill>
                </w14:textFill>
              </w:rPr>
              <w:t>8</w:t>
            </w:r>
            <w:r>
              <w:rPr>
                <w:rFonts w:hint="eastAsia" w:asciiTheme="minorEastAsia" w:hAnsiTheme="minorEastAsia"/>
                <w:color w:val="000000" w:themeColor="text1"/>
                <w:sz w:val="24"/>
                <w14:textFill>
                  <w14:solidFill>
                    <w14:schemeClr w14:val="tx1"/>
                  </w14:solidFill>
                </w14:textFill>
              </w:rPr>
              <w:t>年</w:t>
            </w:r>
          </w:p>
        </w:tc>
        <w:tc>
          <w:tcPr>
            <w:tcW w:w="1173" w:type="dxa"/>
            <w:vAlign w:val="center"/>
          </w:tcPr>
          <w:p w14:paraId="66855B99">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201</w:t>
            </w:r>
            <w:r>
              <w:rPr>
                <w:rFonts w:asciiTheme="minorEastAsia" w:hAnsiTheme="minorEastAsia"/>
                <w:color w:val="000000" w:themeColor="text1"/>
                <w:sz w:val="24"/>
                <w14:textFill>
                  <w14:solidFill>
                    <w14:schemeClr w14:val="tx1"/>
                  </w14:solidFill>
                </w14:textFill>
              </w:rPr>
              <w:t>9</w:t>
            </w:r>
            <w:r>
              <w:rPr>
                <w:rFonts w:hint="eastAsia" w:asciiTheme="minorEastAsia" w:hAnsiTheme="minorEastAsia"/>
                <w:color w:val="000000" w:themeColor="text1"/>
                <w:sz w:val="24"/>
                <w14:textFill>
                  <w14:solidFill>
                    <w14:schemeClr w14:val="tx1"/>
                  </w14:solidFill>
                </w14:textFill>
              </w:rPr>
              <w:t>年</w:t>
            </w:r>
          </w:p>
        </w:tc>
        <w:tc>
          <w:tcPr>
            <w:tcW w:w="1206" w:type="dxa"/>
            <w:vAlign w:val="center"/>
          </w:tcPr>
          <w:p w14:paraId="612B58C1">
            <w:pPr>
              <w:jc w:val="center"/>
              <w:rPr>
                <w:rFonts w:hint="eastAsia" w:asciiTheme="minorEastAsia" w:hAnsiTheme="minorEastAsia" w:eastAsiaTheme="minorEastAsia"/>
                <w:color w:val="000000" w:themeColor="text1"/>
                <w:sz w:val="24"/>
                <w:lang w:eastAsia="zh-CN"/>
                <w14:textFill>
                  <w14:solidFill>
                    <w14:schemeClr w14:val="tx1"/>
                  </w14:solidFill>
                </w14:textFill>
              </w:rPr>
            </w:pPr>
            <w:del w:id="62" w:author="XH232" w:date="2026-09-21T09:33:18Z">
              <w:r>
                <w:rPr>
                  <w:rFonts w:hint="eastAsia" w:asciiTheme="minorEastAsia" w:hAnsiTheme="minorEastAsia"/>
                  <w:color w:val="000000" w:themeColor="text1"/>
                  <w:sz w:val="24"/>
                  <w14:textFill>
                    <w14:solidFill>
                      <w14:schemeClr w14:val="tx1"/>
                    </w14:solidFill>
                  </w14:textFill>
                </w:rPr>
                <w:delText>20</w:delText>
              </w:r>
            </w:del>
            <w:del w:id="63" w:author="XH232" w:date="2026-09-21T09:33:18Z">
              <w:r>
                <w:rPr>
                  <w:rFonts w:asciiTheme="minorEastAsia" w:hAnsiTheme="minorEastAsia"/>
                  <w:color w:val="000000" w:themeColor="text1"/>
                  <w:sz w:val="24"/>
                  <w14:textFill>
                    <w14:solidFill>
                      <w14:schemeClr w14:val="tx1"/>
                    </w14:solidFill>
                  </w14:textFill>
                </w:rPr>
                <w:delText>20</w:delText>
              </w:r>
            </w:del>
            <w:del w:id="64" w:author="XH232" w:date="2026-09-21T09:33:18Z">
              <w:r>
                <w:rPr>
                  <w:rFonts w:hint="eastAsia" w:asciiTheme="minorEastAsia" w:hAnsiTheme="minorEastAsia"/>
                  <w:color w:val="000000" w:themeColor="text1"/>
                  <w:sz w:val="24"/>
                  <w14:textFill>
                    <w14:solidFill>
                      <w14:schemeClr w14:val="tx1"/>
                    </w14:solidFill>
                  </w14:textFill>
                </w:rPr>
                <w:delText>9年</w:delText>
              </w:r>
            </w:del>
            <w:ins w:id="65" w:author="XH232" w:date="2026-09-21T09:33:18Z">
              <w:r>
                <w:rPr>
                  <w:rFonts w:hint="eastAsia" w:asciiTheme="minorEastAsia" w:hAnsiTheme="minorEastAsia"/>
                  <w:color w:val="000000" w:themeColor="text1"/>
                  <w:sz w:val="24"/>
                  <w:lang w:eastAsia="zh-CN"/>
                  <w14:textFill>
                    <w14:solidFill>
                      <w14:schemeClr w14:val="tx1"/>
                    </w14:solidFill>
                  </w14:textFill>
                </w:rPr>
                <w:t>2020年</w:t>
              </w:r>
            </w:ins>
          </w:p>
        </w:tc>
        <w:tc>
          <w:tcPr>
            <w:tcW w:w="1206" w:type="dxa"/>
            <w:vAlign w:val="center"/>
          </w:tcPr>
          <w:p w14:paraId="0A028AFC">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202</w:t>
            </w:r>
            <w:r>
              <w:rPr>
                <w:rFonts w:asciiTheme="minorEastAsia" w:hAnsiTheme="minorEastAsia"/>
                <w:color w:val="000000" w:themeColor="text1"/>
                <w:sz w:val="24"/>
                <w14:textFill>
                  <w14:solidFill>
                    <w14:schemeClr w14:val="tx1"/>
                  </w14:solidFill>
                </w14:textFill>
              </w:rPr>
              <w:t>1</w:t>
            </w:r>
            <w:r>
              <w:rPr>
                <w:rFonts w:hint="eastAsia" w:asciiTheme="minorEastAsia" w:hAnsiTheme="minorEastAsia"/>
                <w:color w:val="000000" w:themeColor="text1"/>
                <w:sz w:val="24"/>
                <w14:textFill>
                  <w14:solidFill>
                    <w14:schemeClr w14:val="tx1"/>
                  </w14:solidFill>
                </w14:textFill>
              </w:rPr>
              <w:t>年</w:t>
            </w:r>
          </w:p>
        </w:tc>
      </w:tr>
      <w:tr w14:paraId="2F337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jc w:val="center"/>
        </w:trPr>
        <w:tc>
          <w:tcPr>
            <w:tcW w:w="1521" w:type="dxa"/>
            <w:vAlign w:val="center"/>
          </w:tcPr>
          <w:p w14:paraId="68B3DD36">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废钢铁年回收量（万吨）</w:t>
            </w:r>
          </w:p>
        </w:tc>
        <w:tc>
          <w:tcPr>
            <w:tcW w:w="1168" w:type="dxa"/>
            <w:vAlign w:val="center"/>
          </w:tcPr>
          <w:p w14:paraId="68335F9C">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14380</w:t>
            </w:r>
          </w:p>
        </w:tc>
        <w:tc>
          <w:tcPr>
            <w:tcW w:w="1122" w:type="dxa"/>
            <w:vAlign w:val="center"/>
          </w:tcPr>
          <w:p w14:paraId="06D382F8">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15130</w:t>
            </w:r>
          </w:p>
        </w:tc>
        <w:tc>
          <w:tcPr>
            <w:tcW w:w="1122" w:type="dxa"/>
            <w:vAlign w:val="center"/>
          </w:tcPr>
          <w:p w14:paraId="16CD84F6">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17391</w:t>
            </w:r>
          </w:p>
        </w:tc>
        <w:tc>
          <w:tcPr>
            <w:tcW w:w="1173" w:type="dxa"/>
            <w:vAlign w:val="center"/>
          </w:tcPr>
          <w:p w14:paraId="68808E6E">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21277</w:t>
            </w:r>
          </w:p>
        </w:tc>
        <w:tc>
          <w:tcPr>
            <w:tcW w:w="1206" w:type="dxa"/>
            <w:vAlign w:val="center"/>
          </w:tcPr>
          <w:p w14:paraId="194916BC">
            <w:pPr>
              <w:jc w:val="center"/>
              <w:rPr>
                <w:rFonts w:asciiTheme="minorEastAsia" w:hAnsiTheme="minorEastAsia"/>
                <w:color w:val="000000" w:themeColor="text1"/>
                <w:sz w:val="24"/>
                <w14:textFill>
                  <w14:solidFill>
                    <w14:schemeClr w14:val="tx1"/>
                  </w14:solidFill>
                </w14:textFill>
              </w:rPr>
            </w:pPr>
            <w:r>
              <w:rPr>
                <w:rFonts w:asciiTheme="minorEastAsia" w:hAnsiTheme="minorEastAsia"/>
                <w:color w:val="000000" w:themeColor="text1"/>
                <w:sz w:val="24"/>
                <w14:textFill>
                  <w14:solidFill>
                    <w14:schemeClr w14:val="tx1"/>
                  </w14:solidFill>
                </w14:textFill>
              </w:rPr>
              <w:t>24000</w:t>
            </w:r>
          </w:p>
        </w:tc>
        <w:tc>
          <w:tcPr>
            <w:tcW w:w="1206" w:type="dxa"/>
            <w:vAlign w:val="center"/>
          </w:tcPr>
          <w:p w14:paraId="78C57F54">
            <w:pPr>
              <w:jc w:val="center"/>
              <w:rPr>
                <w:rFonts w:asciiTheme="minorEastAsia" w:hAnsiTheme="minorEastAsia"/>
                <w:color w:val="000000" w:themeColor="text1"/>
                <w:sz w:val="24"/>
                <w14:textFill>
                  <w14:solidFill>
                    <w14:schemeClr w14:val="tx1"/>
                  </w14:solidFill>
                </w14:textFill>
              </w:rPr>
            </w:pPr>
            <w:r>
              <w:rPr>
                <w:rFonts w:asciiTheme="minorEastAsia" w:hAnsiTheme="minorEastAsia"/>
                <w:color w:val="000000" w:themeColor="text1"/>
                <w:sz w:val="24"/>
                <w14:textFill>
                  <w14:solidFill>
                    <w14:schemeClr w14:val="tx1"/>
                  </w14:solidFill>
                </w14:textFill>
              </w:rPr>
              <w:t>25000</w:t>
            </w:r>
          </w:p>
        </w:tc>
      </w:tr>
    </w:tbl>
    <w:p w14:paraId="2B41E6A2">
      <w:pPr>
        <w:jc w:val="center"/>
        <w:rPr>
          <w:rFonts w:asciiTheme="minorEastAsia" w:hAnsiTheme="minorEastAsia" w:cstheme="minorHAnsi"/>
          <w:color w:val="000000" w:themeColor="text1"/>
          <w:sz w:val="30"/>
          <w:szCs w:val="30"/>
          <w14:textFill>
            <w14:solidFill>
              <w14:schemeClr w14:val="tx1"/>
            </w14:solidFill>
          </w14:textFill>
        </w:rPr>
      </w:pPr>
    </w:p>
    <w:p w14:paraId="25DA8FB7">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2、202</w:t>
      </w:r>
      <w:r>
        <w:rPr>
          <w:rFonts w:asciiTheme="minorEastAsia" w:hAnsiTheme="minorEastAsia"/>
          <w:color w:val="000000" w:themeColor="text1"/>
          <w:sz w:val="28"/>
          <w:szCs w:val="28"/>
          <w14:textFill>
            <w14:solidFill>
              <w14:schemeClr w14:val="tx1"/>
            </w14:solidFill>
          </w14:textFill>
        </w:rPr>
        <w:t>1</w:t>
      </w:r>
      <w:r>
        <w:rPr>
          <w:rFonts w:hint="eastAsia" w:asciiTheme="minorEastAsia" w:hAnsiTheme="minorEastAsia"/>
          <w:color w:val="000000" w:themeColor="text1"/>
          <w:sz w:val="28"/>
          <w:szCs w:val="28"/>
          <w14:textFill>
            <w14:solidFill>
              <w14:schemeClr w14:val="tx1"/>
            </w14:solidFill>
          </w14:textFill>
        </w:rPr>
        <w:t>～2030年废钢铁回收量中长期预测</w:t>
      </w:r>
    </w:p>
    <w:p w14:paraId="39D14A17">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预测一个国家或地区中长期的废钢铁回收量，通常采用钢铁积蓄量进行预测分析。</w:t>
      </w:r>
    </w:p>
    <w:p w14:paraId="6FD11F5D">
      <w:pPr>
        <w:ind w:firstLine="560" w:firstLineChars="200"/>
        <w:rPr>
          <w:rFonts w:asciiTheme="minorEastAsia" w:hAnsiTheme="minorEastAsia"/>
          <w:bCs/>
          <w:color w:val="000000" w:themeColor="text1"/>
          <w:sz w:val="28"/>
          <w:szCs w:val="28"/>
          <w14:textFill>
            <w14:solidFill>
              <w14:schemeClr w14:val="tx1"/>
            </w14:solidFill>
          </w14:textFill>
        </w:rPr>
      </w:pPr>
      <w:r>
        <w:rPr>
          <w:rFonts w:hint="eastAsia" w:asciiTheme="minorEastAsia" w:hAnsiTheme="minorEastAsia"/>
          <w:bCs/>
          <w:color w:val="000000" w:themeColor="text1"/>
          <w:sz w:val="28"/>
          <w:szCs w:val="28"/>
          <w14:textFill>
            <w14:solidFill>
              <w14:schemeClr w14:val="tx1"/>
            </w14:solidFill>
          </w14:textFill>
        </w:rPr>
        <w:t>（1）钢铁积蓄量定义</w:t>
      </w:r>
    </w:p>
    <w:p w14:paraId="723D4B4F">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钢铁积蓄量是指一个国家实际上拥有的金属资产，包括各种机器设备、建筑、铁路、桥梁、船舶、汽车、家电、军工武器、钢铁制品等形成的钢铁总量；也就是指每年用掉的钢材在没有报废之前的累加。</w:t>
      </w:r>
    </w:p>
    <w:p w14:paraId="34BC634B">
      <w:pPr>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钢铁积累量是衡量一个国家工业化和城市化进程的代表性指标，人均钢铁蓄积量是一个国家工业化程度的重要指标之一。美国人均钢铁蓄积量估计为11吨/人、日本10.5吨/人、韩国9.5吨/人；总的来看，一个国家要完成工业化，人均钢铁积蓄量需要达到8～10吨/人。202</w:t>
      </w:r>
      <w:r>
        <w:rPr>
          <w:rFonts w:asciiTheme="minorEastAsia" w:hAnsiTheme="minorEastAsia"/>
          <w:color w:val="000000" w:themeColor="text1"/>
          <w:sz w:val="28"/>
          <w:szCs w:val="28"/>
          <w14:textFill>
            <w14:solidFill>
              <w14:schemeClr w14:val="tx1"/>
            </w14:solidFill>
          </w14:textFill>
        </w:rPr>
        <w:t>1</w:t>
      </w:r>
      <w:r>
        <w:rPr>
          <w:rFonts w:hint="eastAsia" w:asciiTheme="minorEastAsia" w:hAnsiTheme="minorEastAsia"/>
          <w:color w:val="000000" w:themeColor="text1"/>
          <w:sz w:val="28"/>
          <w:szCs w:val="28"/>
          <w14:textFill>
            <w14:solidFill>
              <w14:schemeClr w14:val="tx1"/>
            </w14:solidFill>
          </w14:textFill>
        </w:rPr>
        <w:t>年，中国按14亿人口、100亿吨钢铁积蓄量计算，人均钢铁积蓄量约7.1吨/人，与发达国家仍有一定差距。</w:t>
      </w:r>
    </w:p>
    <w:p w14:paraId="586B00F0">
      <w:pPr>
        <w:jc w:val="center"/>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表3-2-9   202</w:t>
      </w:r>
      <w:r>
        <w:rPr>
          <w:rFonts w:asciiTheme="minorEastAsia" w:hAnsiTheme="minorEastAsia"/>
          <w:color w:val="000000" w:themeColor="text1"/>
          <w:sz w:val="28"/>
          <w:szCs w:val="28"/>
          <w14:textFill>
            <w14:solidFill>
              <w14:schemeClr w14:val="tx1"/>
            </w14:solidFill>
          </w14:textFill>
        </w:rPr>
        <w:t>1</w:t>
      </w:r>
      <w:r>
        <w:rPr>
          <w:rFonts w:hint="eastAsia" w:asciiTheme="minorEastAsia" w:hAnsiTheme="minorEastAsia"/>
          <w:color w:val="000000" w:themeColor="text1"/>
          <w:sz w:val="28"/>
          <w:szCs w:val="28"/>
          <w14:textFill>
            <w14:solidFill>
              <w14:schemeClr w14:val="tx1"/>
            </w14:solidFill>
          </w14:textFill>
        </w:rPr>
        <w:t>年中国人均钢铁积累量对比    单位：吨/人</w:t>
      </w:r>
    </w:p>
    <w:tbl>
      <w:tblPr>
        <w:tblStyle w:val="29"/>
        <w:tblW w:w="86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7"/>
        <w:gridCol w:w="1768"/>
        <w:gridCol w:w="1474"/>
        <w:gridCol w:w="1473"/>
        <w:gridCol w:w="1426"/>
      </w:tblGrid>
      <w:tr w14:paraId="65A10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2517" w:type="dxa"/>
            <w:vAlign w:val="center"/>
          </w:tcPr>
          <w:p w14:paraId="73353F4B">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国家</w:t>
            </w:r>
          </w:p>
        </w:tc>
        <w:tc>
          <w:tcPr>
            <w:tcW w:w="1768" w:type="dxa"/>
            <w:vAlign w:val="center"/>
          </w:tcPr>
          <w:p w14:paraId="10A6C37E">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中国</w:t>
            </w:r>
          </w:p>
        </w:tc>
        <w:tc>
          <w:tcPr>
            <w:tcW w:w="1474" w:type="dxa"/>
            <w:vAlign w:val="center"/>
          </w:tcPr>
          <w:p w14:paraId="4D7EB46B">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美国</w:t>
            </w:r>
          </w:p>
        </w:tc>
        <w:tc>
          <w:tcPr>
            <w:tcW w:w="1473" w:type="dxa"/>
            <w:vAlign w:val="center"/>
          </w:tcPr>
          <w:p w14:paraId="05E01029">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日本</w:t>
            </w:r>
          </w:p>
        </w:tc>
        <w:tc>
          <w:tcPr>
            <w:tcW w:w="1426" w:type="dxa"/>
            <w:vAlign w:val="center"/>
          </w:tcPr>
          <w:p w14:paraId="0ED9825D">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韩国</w:t>
            </w:r>
          </w:p>
        </w:tc>
      </w:tr>
      <w:tr w14:paraId="045DD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2517" w:type="dxa"/>
            <w:vAlign w:val="center"/>
          </w:tcPr>
          <w:p w14:paraId="0DB96929">
            <w:pPr>
              <w:jc w:val="center"/>
              <w:rPr>
                <w:rFonts w:asciiTheme="minorEastAsia" w:hAnsiTheme="minorEastAsia"/>
                <w:color w:val="000000" w:themeColor="text1"/>
                <w:sz w:val="24"/>
                <w14:textFill>
                  <w14:solidFill>
                    <w14:schemeClr w14:val="tx1"/>
                  </w14:solidFill>
                </w14:textFill>
              </w:rPr>
            </w:pPr>
            <w:r>
              <w:rPr>
                <w:rFonts w:asciiTheme="minorEastAsia" w:hAnsiTheme="minorEastAsia"/>
                <w:color w:val="000000" w:themeColor="text1"/>
                <w:sz w:val="24"/>
                <w14:textFill>
                  <w14:solidFill>
                    <w14:schemeClr w14:val="tx1"/>
                  </w14:solidFill>
                </w14:textFill>
              </w:rPr>
              <w:t>人均钢铁蓄积量</w:t>
            </w:r>
          </w:p>
        </w:tc>
        <w:tc>
          <w:tcPr>
            <w:tcW w:w="1768" w:type="dxa"/>
            <w:vAlign w:val="center"/>
          </w:tcPr>
          <w:p w14:paraId="1F1B5D32">
            <w:pPr>
              <w:jc w:val="center"/>
              <w:rPr>
                <w:rFonts w:asciiTheme="minorEastAsia" w:hAnsiTheme="minorEastAsia"/>
                <w:color w:val="000000" w:themeColor="text1"/>
                <w:sz w:val="24"/>
                <w14:textFill>
                  <w14:solidFill>
                    <w14:schemeClr w14:val="tx1"/>
                  </w14:solidFill>
                </w14:textFill>
              </w:rPr>
            </w:pPr>
            <w:r>
              <w:rPr>
                <w:rFonts w:asciiTheme="minorEastAsia" w:hAnsiTheme="minorEastAsia"/>
                <w:color w:val="000000" w:themeColor="text1"/>
                <w:sz w:val="24"/>
                <w14:textFill>
                  <w14:solidFill>
                    <w14:schemeClr w14:val="tx1"/>
                  </w14:solidFill>
                </w14:textFill>
              </w:rPr>
              <w:t>7</w:t>
            </w:r>
            <w:r>
              <w:rPr>
                <w:rFonts w:hint="eastAsia" w:asciiTheme="minorEastAsia" w:hAnsiTheme="minorEastAsia"/>
                <w:color w:val="000000" w:themeColor="text1"/>
                <w:sz w:val="24"/>
                <w14:textFill>
                  <w14:solidFill>
                    <w14:schemeClr w14:val="tx1"/>
                  </w14:solidFill>
                </w14:textFill>
              </w:rPr>
              <w:t>.1</w:t>
            </w:r>
          </w:p>
        </w:tc>
        <w:tc>
          <w:tcPr>
            <w:tcW w:w="1474" w:type="dxa"/>
            <w:vAlign w:val="center"/>
          </w:tcPr>
          <w:p w14:paraId="0B59C577">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11</w:t>
            </w:r>
          </w:p>
        </w:tc>
        <w:tc>
          <w:tcPr>
            <w:tcW w:w="1473" w:type="dxa"/>
            <w:vAlign w:val="center"/>
          </w:tcPr>
          <w:p w14:paraId="42E0BBD7">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10.5</w:t>
            </w:r>
          </w:p>
        </w:tc>
        <w:tc>
          <w:tcPr>
            <w:tcW w:w="1426" w:type="dxa"/>
            <w:vAlign w:val="center"/>
          </w:tcPr>
          <w:p w14:paraId="431AB036">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9.5</w:t>
            </w:r>
          </w:p>
        </w:tc>
      </w:tr>
    </w:tbl>
    <w:p w14:paraId="2C2A585E">
      <w:pPr>
        <w:rPr>
          <w:rFonts w:asciiTheme="minorEastAsia" w:hAnsiTheme="minorEastAsia" w:cstheme="minorHAnsi"/>
          <w:color w:val="000000" w:themeColor="text1"/>
          <w:sz w:val="28"/>
          <w:szCs w:val="28"/>
          <w14:textFill>
            <w14:solidFill>
              <w14:schemeClr w14:val="tx1"/>
            </w14:solidFill>
          </w14:textFill>
        </w:rPr>
      </w:pPr>
    </w:p>
    <w:p w14:paraId="3F00B105">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（2）废钢铁中长期预测量</w:t>
      </w:r>
    </w:p>
    <w:p w14:paraId="0E258A62">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根据中国工程院《黑色金属矿产资源强国战略》项目研究表明，到2025年，我国钢铁积蓄量将达到120亿吨，废钢资源年产量将达到2.7～3亿吨。2030年，我国钢铁积蓄量将达到132亿吨，废钢资源年产量将达到3.2～3.5亿吨。</w:t>
      </w:r>
    </w:p>
    <w:p w14:paraId="5052C583">
      <w:pPr>
        <w:spacing w:line="460" w:lineRule="exact"/>
        <w:jc w:val="center"/>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表3-2-10   2025～2030年钢铁积蓄量及废钢产生量</w:t>
      </w:r>
    </w:p>
    <w:tbl>
      <w:tblPr>
        <w:tblStyle w:val="29"/>
        <w:tblW w:w="85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7"/>
        <w:gridCol w:w="1985"/>
        <w:gridCol w:w="2268"/>
        <w:gridCol w:w="2313"/>
      </w:tblGrid>
      <w:tr w14:paraId="5BC46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1947" w:type="dxa"/>
            <w:vAlign w:val="center"/>
          </w:tcPr>
          <w:p w14:paraId="36E6E3B4">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时间</w:t>
            </w:r>
          </w:p>
        </w:tc>
        <w:tc>
          <w:tcPr>
            <w:tcW w:w="1985" w:type="dxa"/>
            <w:vAlign w:val="center"/>
          </w:tcPr>
          <w:p w14:paraId="2C3CA25D">
            <w:pPr>
              <w:jc w:val="center"/>
              <w:rPr>
                <w:rFonts w:asciiTheme="minorEastAsia" w:hAnsiTheme="minorEastAsia"/>
                <w:color w:val="000000" w:themeColor="text1"/>
                <w:sz w:val="24"/>
                <w14:textFill>
                  <w14:solidFill>
                    <w14:schemeClr w14:val="tx1"/>
                  </w14:solidFill>
                </w14:textFill>
              </w:rPr>
            </w:pPr>
            <w:r>
              <w:rPr>
                <w:rFonts w:asciiTheme="minorEastAsia" w:hAnsiTheme="minorEastAsia"/>
                <w:color w:val="000000" w:themeColor="text1"/>
                <w:sz w:val="24"/>
                <w14:textFill>
                  <w14:solidFill>
                    <w14:schemeClr w14:val="tx1"/>
                  </w14:solidFill>
                </w14:textFill>
              </w:rPr>
              <w:t>钢</w:t>
            </w:r>
            <w:r>
              <w:rPr>
                <w:rFonts w:hint="eastAsia" w:asciiTheme="minorEastAsia" w:hAnsiTheme="minorEastAsia"/>
                <w:color w:val="000000" w:themeColor="text1"/>
                <w:sz w:val="24"/>
                <w14:textFill>
                  <w14:solidFill>
                    <w14:schemeClr w14:val="tx1"/>
                  </w14:solidFill>
                </w14:textFill>
              </w:rPr>
              <w:t>铁</w:t>
            </w:r>
            <w:r>
              <w:rPr>
                <w:rFonts w:asciiTheme="minorEastAsia" w:hAnsiTheme="minorEastAsia"/>
                <w:color w:val="000000" w:themeColor="text1"/>
                <w:sz w:val="24"/>
                <w14:textFill>
                  <w14:solidFill>
                    <w14:schemeClr w14:val="tx1"/>
                  </w14:solidFill>
                </w14:textFill>
              </w:rPr>
              <w:t>积蓄量</w:t>
            </w:r>
          </w:p>
          <w:p w14:paraId="260BE056">
            <w:pPr>
              <w:jc w:val="center"/>
              <w:rPr>
                <w:rFonts w:asciiTheme="minorEastAsia" w:hAnsiTheme="minorEastAsia"/>
                <w:color w:val="000000" w:themeColor="text1"/>
                <w:sz w:val="24"/>
                <w14:textFill>
                  <w14:solidFill>
                    <w14:schemeClr w14:val="tx1"/>
                  </w14:solidFill>
                </w14:textFill>
              </w:rPr>
            </w:pPr>
            <w:r>
              <w:rPr>
                <w:rFonts w:asciiTheme="minorEastAsia" w:hAnsiTheme="minorEastAsia"/>
                <w:color w:val="000000" w:themeColor="text1"/>
                <w:sz w:val="24"/>
                <w14:textFill>
                  <w14:solidFill>
                    <w14:schemeClr w14:val="tx1"/>
                  </w14:solidFill>
                </w14:textFill>
              </w:rPr>
              <w:t>（</w:t>
            </w:r>
            <w:r>
              <w:rPr>
                <w:rFonts w:hint="eastAsia" w:asciiTheme="minorEastAsia" w:hAnsiTheme="minorEastAsia"/>
                <w:color w:val="000000" w:themeColor="text1"/>
                <w:sz w:val="24"/>
                <w14:textFill>
                  <w14:solidFill>
                    <w14:schemeClr w14:val="tx1"/>
                  </w14:solidFill>
                </w14:textFill>
              </w:rPr>
              <w:t>亿吨）</w:t>
            </w:r>
          </w:p>
        </w:tc>
        <w:tc>
          <w:tcPr>
            <w:tcW w:w="2268" w:type="dxa"/>
            <w:vAlign w:val="center"/>
          </w:tcPr>
          <w:p w14:paraId="688C2B54">
            <w:pPr>
              <w:jc w:val="center"/>
              <w:rPr>
                <w:rFonts w:asciiTheme="minorEastAsia" w:hAnsiTheme="minorEastAsia"/>
                <w:color w:val="000000" w:themeColor="text1"/>
                <w:sz w:val="24"/>
                <w14:textFill>
                  <w14:solidFill>
                    <w14:schemeClr w14:val="tx1"/>
                  </w14:solidFill>
                </w14:textFill>
              </w:rPr>
            </w:pPr>
            <w:r>
              <w:rPr>
                <w:rFonts w:asciiTheme="minorEastAsia" w:hAnsiTheme="minorEastAsia"/>
                <w:color w:val="000000" w:themeColor="text1"/>
                <w:sz w:val="24"/>
                <w14:textFill>
                  <w14:solidFill>
                    <w14:schemeClr w14:val="tx1"/>
                  </w14:solidFill>
                </w14:textFill>
              </w:rPr>
              <w:t>废钢产生量</w:t>
            </w:r>
          </w:p>
          <w:p w14:paraId="1D0A2D5A">
            <w:pPr>
              <w:jc w:val="center"/>
              <w:rPr>
                <w:rFonts w:asciiTheme="minorEastAsia" w:hAnsiTheme="minorEastAsia"/>
                <w:color w:val="000000" w:themeColor="text1"/>
                <w:sz w:val="24"/>
                <w14:textFill>
                  <w14:solidFill>
                    <w14:schemeClr w14:val="tx1"/>
                  </w14:solidFill>
                </w14:textFill>
              </w:rPr>
            </w:pPr>
            <w:r>
              <w:rPr>
                <w:rFonts w:asciiTheme="minorEastAsia" w:hAnsiTheme="minorEastAsia"/>
                <w:color w:val="000000" w:themeColor="text1"/>
                <w:sz w:val="24"/>
                <w14:textFill>
                  <w14:solidFill>
                    <w14:schemeClr w14:val="tx1"/>
                  </w14:solidFill>
                </w14:textFill>
              </w:rPr>
              <w:t>（</w:t>
            </w:r>
            <w:r>
              <w:rPr>
                <w:rFonts w:hint="eastAsia" w:asciiTheme="minorEastAsia" w:hAnsiTheme="minorEastAsia"/>
                <w:color w:val="000000" w:themeColor="text1"/>
                <w:sz w:val="24"/>
                <w14:textFill>
                  <w14:solidFill>
                    <w14:schemeClr w14:val="tx1"/>
                  </w14:solidFill>
                </w14:textFill>
              </w:rPr>
              <w:t>亿吨）</w:t>
            </w:r>
          </w:p>
        </w:tc>
        <w:tc>
          <w:tcPr>
            <w:tcW w:w="2313" w:type="dxa"/>
            <w:vAlign w:val="center"/>
          </w:tcPr>
          <w:p w14:paraId="3F76045E">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备注</w:t>
            </w:r>
          </w:p>
        </w:tc>
      </w:tr>
      <w:tr w14:paraId="6AF3B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1947" w:type="dxa"/>
            <w:vAlign w:val="center"/>
          </w:tcPr>
          <w:p w14:paraId="72F83F8F">
            <w:pPr>
              <w:jc w:val="center"/>
              <w:rPr>
                <w:rFonts w:asciiTheme="minorEastAsia" w:hAnsiTheme="minorEastAsia"/>
                <w:color w:val="000000" w:themeColor="text1"/>
                <w:sz w:val="24"/>
                <w14:textFill>
                  <w14:solidFill>
                    <w14:schemeClr w14:val="tx1"/>
                  </w14:solidFill>
                </w14:textFill>
              </w:rPr>
            </w:pPr>
            <w:r>
              <w:rPr>
                <w:rFonts w:asciiTheme="minorEastAsia" w:hAnsiTheme="minorEastAsia"/>
                <w:color w:val="000000" w:themeColor="text1"/>
                <w:sz w:val="24"/>
                <w14:textFill>
                  <w14:solidFill>
                    <w14:schemeClr w14:val="tx1"/>
                  </w14:solidFill>
                </w14:textFill>
              </w:rPr>
              <w:t>2020</w:t>
            </w:r>
            <w:r>
              <w:rPr>
                <w:rFonts w:hint="eastAsia" w:asciiTheme="minorEastAsia" w:hAnsiTheme="minorEastAsia"/>
                <w:color w:val="000000" w:themeColor="text1"/>
                <w:sz w:val="24"/>
                <w14:textFill>
                  <w14:solidFill>
                    <w14:schemeClr w14:val="tx1"/>
                  </w14:solidFill>
                </w14:textFill>
              </w:rPr>
              <w:t>年</w:t>
            </w:r>
          </w:p>
        </w:tc>
        <w:tc>
          <w:tcPr>
            <w:tcW w:w="1985" w:type="dxa"/>
            <w:vAlign w:val="center"/>
          </w:tcPr>
          <w:p w14:paraId="35B567B0">
            <w:pPr>
              <w:jc w:val="center"/>
              <w:rPr>
                <w:rFonts w:asciiTheme="minorEastAsia" w:hAnsiTheme="minorEastAsia"/>
                <w:color w:val="000000" w:themeColor="text1"/>
                <w:sz w:val="24"/>
                <w14:textFill>
                  <w14:solidFill>
                    <w14:schemeClr w14:val="tx1"/>
                  </w14:solidFill>
                </w14:textFill>
              </w:rPr>
            </w:pPr>
            <w:r>
              <w:rPr>
                <w:rFonts w:asciiTheme="minorEastAsia" w:hAnsiTheme="minorEastAsia"/>
                <w:color w:val="000000" w:themeColor="text1"/>
                <w:sz w:val="24"/>
                <w14:textFill>
                  <w14:solidFill>
                    <w14:schemeClr w14:val="tx1"/>
                  </w14:solidFill>
                </w14:textFill>
              </w:rPr>
              <w:t>100</w:t>
            </w:r>
          </w:p>
        </w:tc>
        <w:tc>
          <w:tcPr>
            <w:tcW w:w="2268" w:type="dxa"/>
            <w:vAlign w:val="center"/>
          </w:tcPr>
          <w:p w14:paraId="6B8C354E">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2.5</w:t>
            </w:r>
          </w:p>
        </w:tc>
        <w:tc>
          <w:tcPr>
            <w:tcW w:w="2313" w:type="dxa"/>
            <w:vAlign w:val="center"/>
          </w:tcPr>
          <w:p w14:paraId="25F7BC15">
            <w:pPr>
              <w:jc w:val="center"/>
              <w:rPr>
                <w:rFonts w:asciiTheme="minorEastAsia" w:hAnsiTheme="minorEastAsia"/>
                <w:color w:val="000000" w:themeColor="text1"/>
                <w:sz w:val="24"/>
                <w14:textFill>
                  <w14:solidFill>
                    <w14:schemeClr w14:val="tx1"/>
                  </w14:solidFill>
                </w14:textFill>
              </w:rPr>
            </w:pPr>
          </w:p>
        </w:tc>
      </w:tr>
      <w:tr w14:paraId="02E00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1947" w:type="dxa"/>
            <w:vAlign w:val="center"/>
          </w:tcPr>
          <w:p w14:paraId="6888BED2">
            <w:pPr>
              <w:jc w:val="center"/>
              <w:rPr>
                <w:rFonts w:asciiTheme="minorEastAsia" w:hAnsiTheme="minorEastAsia"/>
                <w:color w:val="000000" w:themeColor="text1"/>
                <w:sz w:val="24"/>
                <w14:textFill>
                  <w14:solidFill>
                    <w14:schemeClr w14:val="tx1"/>
                  </w14:solidFill>
                </w14:textFill>
              </w:rPr>
            </w:pPr>
            <w:r>
              <w:rPr>
                <w:rFonts w:asciiTheme="minorEastAsia" w:hAnsiTheme="minorEastAsia"/>
                <w:color w:val="000000" w:themeColor="text1"/>
                <w:sz w:val="24"/>
                <w14:textFill>
                  <w14:solidFill>
                    <w14:schemeClr w14:val="tx1"/>
                  </w14:solidFill>
                </w14:textFill>
              </w:rPr>
              <w:t>2025</w:t>
            </w:r>
            <w:r>
              <w:rPr>
                <w:rFonts w:hint="eastAsia" w:asciiTheme="minorEastAsia" w:hAnsiTheme="minorEastAsia"/>
                <w:color w:val="000000" w:themeColor="text1"/>
                <w:sz w:val="24"/>
                <w14:textFill>
                  <w14:solidFill>
                    <w14:schemeClr w14:val="tx1"/>
                  </w14:solidFill>
                </w14:textFill>
              </w:rPr>
              <w:t>年</w:t>
            </w:r>
          </w:p>
        </w:tc>
        <w:tc>
          <w:tcPr>
            <w:tcW w:w="1985" w:type="dxa"/>
            <w:vAlign w:val="center"/>
          </w:tcPr>
          <w:p w14:paraId="333DB54C">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120</w:t>
            </w:r>
          </w:p>
        </w:tc>
        <w:tc>
          <w:tcPr>
            <w:tcW w:w="2268" w:type="dxa"/>
            <w:vAlign w:val="center"/>
          </w:tcPr>
          <w:p w14:paraId="435C3CA4">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2.7～3.0</w:t>
            </w:r>
          </w:p>
        </w:tc>
        <w:tc>
          <w:tcPr>
            <w:tcW w:w="2313" w:type="dxa"/>
            <w:vAlign w:val="center"/>
          </w:tcPr>
          <w:p w14:paraId="1D1E2EDA">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中值：2.85亿吨</w:t>
            </w:r>
          </w:p>
        </w:tc>
      </w:tr>
      <w:tr w14:paraId="20F22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1947" w:type="dxa"/>
            <w:vAlign w:val="center"/>
          </w:tcPr>
          <w:p w14:paraId="36795D6A">
            <w:pPr>
              <w:jc w:val="center"/>
              <w:rPr>
                <w:rFonts w:asciiTheme="minorEastAsia" w:hAnsiTheme="minorEastAsia"/>
                <w:color w:val="000000" w:themeColor="text1"/>
                <w:sz w:val="24"/>
                <w14:textFill>
                  <w14:solidFill>
                    <w14:schemeClr w14:val="tx1"/>
                  </w14:solidFill>
                </w14:textFill>
              </w:rPr>
            </w:pPr>
            <w:r>
              <w:rPr>
                <w:rFonts w:asciiTheme="minorEastAsia" w:hAnsiTheme="minorEastAsia"/>
                <w:color w:val="000000" w:themeColor="text1"/>
                <w:sz w:val="24"/>
                <w14:textFill>
                  <w14:solidFill>
                    <w14:schemeClr w14:val="tx1"/>
                  </w14:solidFill>
                </w14:textFill>
              </w:rPr>
              <w:t>2030</w:t>
            </w:r>
            <w:r>
              <w:rPr>
                <w:rFonts w:hint="eastAsia" w:asciiTheme="minorEastAsia" w:hAnsiTheme="minorEastAsia"/>
                <w:color w:val="000000" w:themeColor="text1"/>
                <w:sz w:val="24"/>
                <w14:textFill>
                  <w14:solidFill>
                    <w14:schemeClr w14:val="tx1"/>
                  </w14:solidFill>
                </w14:textFill>
              </w:rPr>
              <w:t>年</w:t>
            </w:r>
          </w:p>
        </w:tc>
        <w:tc>
          <w:tcPr>
            <w:tcW w:w="1985" w:type="dxa"/>
            <w:vAlign w:val="center"/>
          </w:tcPr>
          <w:p w14:paraId="11A2FEFA">
            <w:pPr>
              <w:jc w:val="center"/>
              <w:rPr>
                <w:rFonts w:asciiTheme="minorEastAsia" w:hAnsiTheme="minorEastAsia"/>
                <w:color w:val="000000" w:themeColor="text1"/>
                <w:sz w:val="24"/>
                <w14:textFill>
                  <w14:solidFill>
                    <w14:schemeClr w14:val="tx1"/>
                  </w14:solidFill>
                </w14:textFill>
              </w:rPr>
            </w:pPr>
            <w:r>
              <w:rPr>
                <w:rFonts w:asciiTheme="minorEastAsia" w:hAnsiTheme="minorEastAsia"/>
                <w:color w:val="000000" w:themeColor="text1"/>
                <w:sz w:val="24"/>
                <w14:textFill>
                  <w14:solidFill>
                    <w14:schemeClr w14:val="tx1"/>
                  </w14:solidFill>
                </w14:textFill>
              </w:rPr>
              <w:t>132</w:t>
            </w:r>
          </w:p>
        </w:tc>
        <w:tc>
          <w:tcPr>
            <w:tcW w:w="2268" w:type="dxa"/>
            <w:vAlign w:val="center"/>
          </w:tcPr>
          <w:p w14:paraId="55140685">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3.2～3.5</w:t>
            </w:r>
          </w:p>
        </w:tc>
        <w:tc>
          <w:tcPr>
            <w:tcW w:w="2313" w:type="dxa"/>
            <w:vAlign w:val="center"/>
          </w:tcPr>
          <w:p w14:paraId="375294EB">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中值：</w:t>
            </w:r>
            <w:r>
              <w:rPr>
                <w:rFonts w:asciiTheme="minorEastAsia" w:hAnsiTheme="minorEastAsia"/>
                <w:color w:val="000000" w:themeColor="text1"/>
                <w:sz w:val="24"/>
                <w14:textFill>
                  <w14:solidFill>
                    <w14:schemeClr w14:val="tx1"/>
                  </w14:solidFill>
                </w14:textFill>
              </w:rPr>
              <w:t>3</w:t>
            </w:r>
            <w:r>
              <w:rPr>
                <w:rFonts w:hint="eastAsia" w:asciiTheme="minorEastAsia" w:hAnsiTheme="minorEastAsia"/>
                <w:color w:val="000000" w:themeColor="text1"/>
                <w:sz w:val="24"/>
                <w14:textFill>
                  <w14:solidFill>
                    <w14:schemeClr w14:val="tx1"/>
                  </w14:solidFill>
                </w14:textFill>
              </w:rPr>
              <w:t>.</w:t>
            </w:r>
            <w:r>
              <w:rPr>
                <w:rFonts w:asciiTheme="minorEastAsia" w:hAnsiTheme="minorEastAsia"/>
                <w:color w:val="000000" w:themeColor="text1"/>
                <w:sz w:val="24"/>
                <w14:textFill>
                  <w14:solidFill>
                    <w14:schemeClr w14:val="tx1"/>
                  </w14:solidFill>
                </w14:textFill>
              </w:rPr>
              <w:t>35</w:t>
            </w:r>
            <w:r>
              <w:rPr>
                <w:rFonts w:hint="eastAsia" w:asciiTheme="minorEastAsia" w:hAnsiTheme="minorEastAsia"/>
                <w:color w:val="000000" w:themeColor="text1"/>
                <w:sz w:val="24"/>
                <w14:textFill>
                  <w14:solidFill>
                    <w14:schemeClr w14:val="tx1"/>
                  </w14:solidFill>
                </w14:textFill>
              </w:rPr>
              <w:t>亿吨</w:t>
            </w:r>
          </w:p>
        </w:tc>
      </w:tr>
    </w:tbl>
    <w:p w14:paraId="0EEA8740">
      <w:pPr>
        <w:ind w:firstLine="560" w:firstLineChars="200"/>
        <w:rPr>
          <w:rFonts w:asciiTheme="minorEastAsia" w:hAnsiTheme="minorEastAsia" w:cstheme="minorHAnsi"/>
          <w:color w:val="000000" w:themeColor="text1"/>
          <w:sz w:val="28"/>
          <w:szCs w:val="28"/>
          <w14:textFill>
            <w14:solidFill>
              <w14:schemeClr w14:val="tx1"/>
            </w14:solidFill>
          </w14:textFill>
        </w:rPr>
      </w:pPr>
    </w:p>
    <w:p w14:paraId="729BEED5">
      <w:pPr>
        <w:ind w:firstLine="560" w:firstLineChars="200"/>
        <w:rPr>
          <w:rFonts w:asciiTheme="minorEastAsia" w:hAnsiTheme="minorEastAsia" w:cstheme="minorHAnsi"/>
          <w:color w:val="000000" w:themeColor="text1"/>
          <w:sz w:val="28"/>
          <w:szCs w:val="28"/>
          <w14:textFill>
            <w14:solidFill>
              <w14:schemeClr w14:val="tx1"/>
            </w14:solidFill>
          </w14:textFill>
        </w:rPr>
      </w:pPr>
      <w:r>
        <w:rPr>
          <w:rFonts w:hint="eastAsia" w:asciiTheme="minorEastAsia" w:hAnsiTheme="minorEastAsia" w:cstheme="minorHAnsi"/>
          <w:color w:val="000000" w:themeColor="text1"/>
          <w:sz w:val="28"/>
          <w:szCs w:val="28"/>
          <w14:textFill>
            <w14:solidFill>
              <w14:schemeClr w14:val="tx1"/>
            </w14:solidFill>
          </w14:textFill>
        </w:rPr>
        <w:t>另外，</w:t>
      </w:r>
      <w:r>
        <w:rPr>
          <w:rFonts w:asciiTheme="minorEastAsia" w:hAnsiTheme="minorEastAsia" w:cstheme="minorHAnsi"/>
          <w:color w:val="000000" w:themeColor="text1"/>
          <w:sz w:val="28"/>
          <w:szCs w:val="28"/>
          <w14:textFill>
            <w14:solidFill>
              <w14:schemeClr w14:val="tx1"/>
            </w14:solidFill>
          </w14:textFill>
        </w:rPr>
        <w:t>按照国际上废钢</w:t>
      </w:r>
      <w:r>
        <w:rPr>
          <w:rFonts w:hint="eastAsia" w:asciiTheme="minorEastAsia" w:hAnsiTheme="minorEastAsia" w:cstheme="minorHAnsi"/>
          <w:color w:val="000000" w:themeColor="text1"/>
          <w:sz w:val="28"/>
          <w:szCs w:val="28"/>
          <w14:textFill>
            <w14:solidFill>
              <w14:schemeClr w14:val="tx1"/>
            </w14:solidFill>
          </w14:textFill>
        </w:rPr>
        <w:t>铁</w:t>
      </w:r>
      <w:r>
        <w:rPr>
          <w:rFonts w:asciiTheme="minorEastAsia" w:hAnsiTheme="minorEastAsia" w:cstheme="minorHAnsi"/>
          <w:color w:val="000000" w:themeColor="text1"/>
          <w:sz w:val="28"/>
          <w:szCs w:val="28"/>
          <w14:textFill>
            <w14:solidFill>
              <w14:schemeClr w14:val="tx1"/>
            </w14:solidFill>
          </w14:textFill>
        </w:rPr>
        <w:t>的产生量</w:t>
      </w:r>
      <w:r>
        <w:rPr>
          <w:rFonts w:hint="eastAsia" w:asciiTheme="minorEastAsia" w:hAnsiTheme="minorEastAsia" w:cstheme="minorHAnsi"/>
          <w:color w:val="000000" w:themeColor="text1"/>
          <w:sz w:val="28"/>
          <w:szCs w:val="28"/>
          <w14:textFill>
            <w14:solidFill>
              <w14:schemeClr w14:val="tx1"/>
            </w14:solidFill>
          </w14:textFill>
        </w:rPr>
        <w:t>约为</w:t>
      </w:r>
      <w:r>
        <w:rPr>
          <w:rFonts w:asciiTheme="minorEastAsia" w:hAnsiTheme="minorEastAsia" w:cstheme="minorHAnsi"/>
          <w:color w:val="000000" w:themeColor="text1"/>
          <w:sz w:val="28"/>
          <w:szCs w:val="28"/>
          <w14:textFill>
            <w14:solidFill>
              <w14:schemeClr w14:val="tx1"/>
            </w14:solidFill>
          </w14:textFill>
        </w:rPr>
        <w:t>钢铁积蓄量</w:t>
      </w:r>
      <w:r>
        <w:rPr>
          <w:rFonts w:hint="eastAsia" w:asciiTheme="minorEastAsia" w:hAnsiTheme="minorEastAsia" w:cstheme="minorHAnsi"/>
          <w:color w:val="000000" w:themeColor="text1"/>
          <w:sz w:val="28"/>
          <w:szCs w:val="28"/>
          <w14:textFill>
            <w14:solidFill>
              <w14:schemeClr w14:val="tx1"/>
            </w14:solidFill>
          </w14:textFill>
        </w:rPr>
        <w:t>的2～3%进行估算，到2025年和2030年，我国废钢资源年产量见下表。</w:t>
      </w:r>
    </w:p>
    <w:p w14:paraId="6784D3A9">
      <w:pPr>
        <w:spacing w:line="460" w:lineRule="exact"/>
        <w:jc w:val="center"/>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表3-2-11  按钢铁积蓄量的2-3%比例预测废钢产生量</w:t>
      </w:r>
    </w:p>
    <w:tbl>
      <w:tblPr>
        <w:tblStyle w:val="29"/>
        <w:tblW w:w="85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2500"/>
        <w:gridCol w:w="2188"/>
        <w:gridCol w:w="2344"/>
      </w:tblGrid>
      <w:tr w14:paraId="045FC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1526" w:type="dxa"/>
            <w:vMerge w:val="restart"/>
            <w:vAlign w:val="center"/>
          </w:tcPr>
          <w:p w14:paraId="6A3D48AA">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时间</w:t>
            </w:r>
          </w:p>
        </w:tc>
        <w:tc>
          <w:tcPr>
            <w:tcW w:w="2500" w:type="dxa"/>
            <w:vMerge w:val="restart"/>
            <w:vAlign w:val="center"/>
          </w:tcPr>
          <w:p w14:paraId="2EE448BB">
            <w:pPr>
              <w:jc w:val="center"/>
              <w:rPr>
                <w:rFonts w:asciiTheme="minorEastAsia" w:hAnsiTheme="minorEastAsia"/>
                <w:color w:val="000000" w:themeColor="text1"/>
                <w:sz w:val="24"/>
                <w14:textFill>
                  <w14:solidFill>
                    <w14:schemeClr w14:val="tx1"/>
                  </w14:solidFill>
                </w14:textFill>
              </w:rPr>
            </w:pPr>
            <w:r>
              <w:rPr>
                <w:rFonts w:asciiTheme="minorEastAsia" w:hAnsiTheme="minorEastAsia"/>
                <w:color w:val="000000" w:themeColor="text1"/>
                <w:sz w:val="24"/>
                <w14:textFill>
                  <w14:solidFill>
                    <w14:schemeClr w14:val="tx1"/>
                  </w14:solidFill>
                </w14:textFill>
              </w:rPr>
              <w:t>钢</w:t>
            </w:r>
            <w:r>
              <w:rPr>
                <w:rFonts w:hint="eastAsia" w:asciiTheme="minorEastAsia" w:hAnsiTheme="minorEastAsia"/>
                <w:color w:val="000000" w:themeColor="text1"/>
                <w:sz w:val="24"/>
                <w14:textFill>
                  <w14:solidFill>
                    <w14:schemeClr w14:val="tx1"/>
                  </w14:solidFill>
                </w14:textFill>
              </w:rPr>
              <w:t>铁</w:t>
            </w:r>
            <w:r>
              <w:rPr>
                <w:rFonts w:asciiTheme="minorEastAsia" w:hAnsiTheme="minorEastAsia"/>
                <w:color w:val="000000" w:themeColor="text1"/>
                <w:sz w:val="24"/>
                <w14:textFill>
                  <w14:solidFill>
                    <w14:schemeClr w14:val="tx1"/>
                  </w14:solidFill>
                </w14:textFill>
              </w:rPr>
              <w:t>积蓄量</w:t>
            </w:r>
          </w:p>
          <w:p w14:paraId="4DB17FE1">
            <w:pPr>
              <w:jc w:val="center"/>
              <w:rPr>
                <w:rFonts w:asciiTheme="minorEastAsia" w:hAnsiTheme="minorEastAsia"/>
                <w:color w:val="000000" w:themeColor="text1"/>
                <w:sz w:val="24"/>
                <w14:textFill>
                  <w14:solidFill>
                    <w14:schemeClr w14:val="tx1"/>
                  </w14:solidFill>
                </w14:textFill>
              </w:rPr>
            </w:pPr>
            <w:r>
              <w:rPr>
                <w:rFonts w:asciiTheme="minorEastAsia" w:hAnsiTheme="minorEastAsia"/>
                <w:color w:val="000000" w:themeColor="text1"/>
                <w:sz w:val="24"/>
                <w14:textFill>
                  <w14:solidFill>
                    <w14:schemeClr w14:val="tx1"/>
                  </w14:solidFill>
                </w14:textFill>
              </w:rPr>
              <w:t>（</w:t>
            </w:r>
            <w:r>
              <w:rPr>
                <w:rFonts w:hint="eastAsia" w:asciiTheme="minorEastAsia" w:hAnsiTheme="minorEastAsia"/>
                <w:color w:val="000000" w:themeColor="text1"/>
                <w:sz w:val="24"/>
                <w14:textFill>
                  <w14:solidFill>
                    <w14:schemeClr w14:val="tx1"/>
                  </w14:solidFill>
                </w14:textFill>
              </w:rPr>
              <w:t>亿吨）</w:t>
            </w:r>
          </w:p>
        </w:tc>
        <w:tc>
          <w:tcPr>
            <w:tcW w:w="4532" w:type="dxa"/>
            <w:gridSpan w:val="2"/>
            <w:vAlign w:val="center"/>
          </w:tcPr>
          <w:p w14:paraId="5E559542">
            <w:pPr>
              <w:jc w:val="center"/>
              <w:rPr>
                <w:rFonts w:asciiTheme="minorEastAsia" w:hAnsiTheme="minorEastAsia"/>
                <w:color w:val="000000" w:themeColor="text1"/>
                <w:sz w:val="24"/>
                <w14:textFill>
                  <w14:solidFill>
                    <w14:schemeClr w14:val="tx1"/>
                  </w14:solidFill>
                </w14:textFill>
              </w:rPr>
            </w:pPr>
            <w:r>
              <w:rPr>
                <w:rFonts w:asciiTheme="minorEastAsia" w:hAnsiTheme="minorEastAsia"/>
                <w:color w:val="000000" w:themeColor="text1"/>
                <w:sz w:val="24"/>
                <w14:textFill>
                  <w14:solidFill>
                    <w14:schemeClr w14:val="tx1"/>
                  </w14:solidFill>
                </w14:textFill>
              </w:rPr>
              <w:t>废钢产生量（</w:t>
            </w:r>
            <w:r>
              <w:rPr>
                <w:rFonts w:hint="eastAsia" w:asciiTheme="minorEastAsia" w:hAnsiTheme="minorEastAsia"/>
                <w:color w:val="000000" w:themeColor="text1"/>
                <w:sz w:val="24"/>
                <w14:textFill>
                  <w14:solidFill>
                    <w14:schemeClr w14:val="tx1"/>
                  </w14:solidFill>
                </w14:textFill>
              </w:rPr>
              <w:t>亿吨）</w:t>
            </w:r>
          </w:p>
        </w:tc>
      </w:tr>
      <w:tr w14:paraId="68D96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1526" w:type="dxa"/>
            <w:vMerge w:val="continue"/>
            <w:vAlign w:val="center"/>
          </w:tcPr>
          <w:p w14:paraId="45188947">
            <w:pPr>
              <w:jc w:val="center"/>
              <w:rPr>
                <w:rFonts w:asciiTheme="minorEastAsia" w:hAnsiTheme="minorEastAsia"/>
                <w:color w:val="000000" w:themeColor="text1"/>
                <w:sz w:val="24"/>
                <w14:textFill>
                  <w14:solidFill>
                    <w14:schemeClr w14:val="tx1"/>
                  </w14:solidFill>
                </w14:textFill>
              </w:rPr>
            </w:pPr>
          </w:p>
        </w:tc>
        <w:tc>
          <w:tcPr>
            <w:tcW w:w="2500" w:type="dxa"/>
            <w:vMerge w:val="continue"/>
            <w:vAlign w:val="center"/>
          </w:tcPr>
          <w:p w14:paraId="04E5CB0E">
            <w:pPr>
              <w:jc w:val="center"/>
              <w:rPr>
                <w:rFonts w:asciiTheme="minorEastAsia" w:hAnsiTheme="minorEastAsia"/>
                <w:color w:val="000000" w:themeColor="text1"/>
                <w:sz w:val="24"/>
                <w14:textFill>
                  <w14:solidFill>
                    <w14:schemeClr w14:val="tx1"/>
                  </w14:solidFill>
                </w14:textFill>
              </w:rPr>
            </w:pPr>
          </w:p>
        </w:tc>
        <w:tc>
          <w:tcPr>
            <w:tcW w:w="2188" w:type="dxa"/>
            <w:vAlign w:val="center"/>
          </w:tcPr>
          <w:p w14:paraId="0861BD0A">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范围</w:t>
            </w:r>
            <w:r>
              <w:rPr>
                <w:rFonts w:asciiTheme="minorEastAsia" w:hAnsiTheme="minorEastAsia"/>
                <w:color w:val="000000" w:themeColor="text1"/>
                <w:sz w:val="24"/>
                <w14:textFill>
                  <w14:solidFill>
                    <w14:schemeClr w14:val="tx1"/>
                  </w14:solidFill>
                </w14:textFill>
              </w:rPr>
              <w:t>2-3%</w:t>
            </w:r>
          </w:p>
        </w:tc>
        <w:tc>
          <w:tcPr>
            <w:tcW w:w="2344" w:type="dxa"/>
            <w:vAlign w:val="center"/>
          </w:tcPr>
          <w:p w14:paraId="78F41E14">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取中值</w:t>
            </w:r>
            <w:r>
              <w:rPr>
                <w:rFonts w:asciiTheme="minorEastAsia" w:hAnsiTheme="minorEastAsia"/>
                <w:color w:val="000000" w:themeColor="text1"/>
                <w:sz w:val="24"/>
                <w14:textFill>
                  <w14:solidFill>
                    <w14:schemeClr w14:val="tx1"/>
                  </w14:solidFill>
                </w14:textFill>
              </w:rPr>
              <w:t>2</w:t>
            </w:r>
            <w:r>
              <w:rPr>
                <w:rFonts w:hint="eastAsia" w:asciiTheme="minorEastAsia" w:hAnsiTheme="minorEastAsia"/>
                <w:color w:val="000000" w:themeColor="text1"/>
                <w:sz w:val="24"/>
                <w14:textFill>
                  <w14:solidFill>
                    <w14:schemeClr w14:val="tx1"/>
                  </w14:solidFill>
                </w14:textFill>
              </w:rPr>
              <w:t>.5%</w:t>
            </w:r>
          </w:p>
        </w:tc>
      </w:tr>
      <w:tr w14:paraId="2EFE9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1526" w:type="dxa"/>
            <w:vAlign w:val="center"/>
          </w:tcPr>
          <w:p w14:paraId="0C34245C">
            <w:pPr>
              <w:jc w:val="center"/>
              <w:rPr>
                <w:rFonts w:asciiTheme="minorEastAsia" w:hAnsiTheme="minorEastAsia"/>
                <w:color w:val="000000" w:themeColor="text1"/>
                <w:sz w:val="24"/>
                <w14:textFill>
                  <w14:solidFill>
                    <w14:schemeClr w14:val="tx1"/>
                  </w14:solidFill>
                </w14:textFill>
              </w:rPr>
            </w:pPr>
            <w:r>
              <w:rPr>
                <w:rFonts w:asciiTheme="minorEastAsia" w:hAnsiTheme="minorEastAsia"/>
                <w:color w:val="000000" w:themeColor="text1"/>
                <w:sz w:val="24"/>
                <w14:textFill>
                  <w14:solidFill>
                    <w14:schemeClr w14:val="tx1"/>
                  </w14:solidFill>
                </w14:textFill>
              </w:rPr>
              <w:t>2021</w:t>
            </w:r>
            <w:r>
              <w:rPr>
                <w:rFonts w:hint="eastAsia" w:asciiTheme="minorEastAsia" w:hAnsiTheme="minorEastAsia"/>
                <w:color w:val="000000" w:themeColor="text1"/>
                <w:sz w:val="24"/>
                <w14:textFill>
                  <w14:solidFill>
                    <w14:schemeClr w14:val="tx1"/>
                  </w14:solidFill>
                </w14:textFill>
              </w:rPr>
              <w:t>年</w:t>
            </w:r>
          </w:p>
        </w:tc>
        <w:tc>
          <w:tcPr>
            <w:tcW w:w="2500" w:type="dxa"/>
            <w:vAlign w:val="center"/>
          </w:tcPr>
          <w:p w14:paraId="5B6534BF">
            <w:pPr>
              <w:jc w:val="center"/>
              <w:rPr>
                <w:rFonts w:asciiTheme="minorEastAsia" w:hAnsiTheme="minorEastAsia"/>
                <w:color w:val="000000" w:themeColor="text1"/>
                <w:sz w:val="24"/>
                <w14:textFill>
                  <w14:solidFill>
                    <w14:schemeClr w14:val="tx1"/>
                  </w14:solidFill>
                </w14:textFill>
              </w:rPr>
            </w:pPr>
            <w:r>
              <w:rPr>
                <w:rFonts w:asciiTheme="minorEastAsia" w:hAnsiTheme="minorEastAsia"/>
                <w:color w:val="000000" w:themeColor="text1"/>
                <w:sz w:val="24"/>
                <w14:textFill>
                  <w14:solidFill>
                    <w14:schemeClr w14:val="tx1"/>
                  </w14:solidFill>
                </w14:textFill>
              </w:rPr>
              <w:t>100</w:t>
            </w:r>
          </w:p>
        </w:tc>
        <w:tc>
          <w:tcPr>
            <w:tcW w:w="2188" w:type="dxa"/>
            <w:vAlign w:val="center"/>
          </w:tcPr>
          <w:p w14:paraId="10BD771C">
            <w:pPr>
              <w:jc w:val="center"/>
              <w:rPr>
                <w:rFonts w:asciiTheme="minorEastAsia" w:hAnsiTheme="minorEastAsia"/>
                <w:color w:val="000000" w:themeColor="text1"/>
                <w:sz w:val="24"/>
                <w14:textFill>
                  <w14:solidFill>
                    <w14:schemeClr w14:val="tx1"/>
                  </w14:solidFill>
                </w14:textFill>
              </w:rPr>
            </w:pPr>
            <w:r>
              <w:rPr>
                <w:rFonts w:asciiTheme="minorEastAsia" w:hAnsiTheme="minorEastAsia"/>
                <w:color w:val="000000" w:themeColor="text1"/>
                <w:sz w:val="24"/>
                <w14:textFill>
                  <w14:solidFill>
                    <w14:schemeClr w14:val="tx1"/>
                  </w14:solidFill>
                </w14:textFill>
              </w:rPr>
              <w:t>2</w:t>
            </w:r>
            <w:r>
              <w:rPr>
                <w:rFonts w:hint="eastAsia" w:asciiTheme="minorEastAsia" w:hAnsiTheme="minorEastAsia"/>
                <w:color w:val="000000" w:themeColor="text1"/>
                <w:sz w:val="24"/>
                <w14:textFill>
                  <w14:solidFill>
                    <w14:schemeClr w14:val="tx1"/>
                  </w14:solidFill>
                </w14:textFill>
              </w:rPr>
              <w:t>.0～3.0</w:t>
            </w:r>
          </w:p>
        </w:tc>
        <w:tc>
          <w:tcPr>
            <w:tcW w:w="2344" w:type="dxa"/>
            <w:vAlign w:val="center"/>
          </w:tcPr>
          <w:p w14:paraId="6897A27A">
            <w:pPr>
              <w:jc w:val="center"/>
              <w:rPr>
                <w:rFonts w:asciiTheme="minorEastAsia" w:hAnsiTheme="minorEastAsia"/>
                <w:color w:val="000000" w:themeColor="text1"/>
                <w:sz w:val="24"/>
                <w14:textFill>
                  <w14:solidFill>
                    <w14:schemeClr w14:val="tx1"/>
                  </w14:solidFill>
                </w14:textFill>
              </w:rPr>
            </w:pPr>
            <w:r>
              <w:rPr>
                <w:rFonts w:asciiTheme="minorEastAsia" w:hAnsiTheme="minorEastAsia"/>
                <w:color w:val="000000" w:themeColor="text1"/>
                <w:sz w:val="24"/>
                <w14:textFill>
                  <w14:solidFill>
                    <w14:schemeClr w14:val="tx1"/>
                  </w14:solidFill>
                </w14:textFill>
              </w:rPr>
              <w:t>2</w:t>
            </w:r>
            <w:r>
              <w:rPr>
                <w:rFonts w:hint="eastAsia" w:asciiTheme="minorEastAsia" w:hAnsiTheme="minorEastAsia"/>
                <w:color w:val="000000" w:themeColor="text1"/>
                <w:sz w:val="24"/>
                <w14:textFill>
                  <w14:solidFill>
                    <w14:schemeClr w14:val="tx1"/>
                  </w14:solidFill>
                </w14:textFill>
              </w:rPr>
              <w:t>.5</w:t>
            </w:r>
          </w:p>
        </w:tc>
      </w:tr>
      <w:tr w14:paraId="19A1B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1526" w:type="dxa"/>
            <w:vAlign w:val="center"/>
          </w:tcPr>
          <w:p w14:paraId="594B8D17">
            <w:pPr>
              <w:jc w:val="center"/>
              <w:rPr>
                <w:rFonts w:asciiTheme="minorEastAsia" w:hAnsiTheme="minorEastAsia"/>
                <w:color w:val="000000" w:themeColor="text1"/>
                <w:sz w:val="24"/>
                <w14:textFill>
                  <w14:solidFill>
                    <w14:schemeClr w14:val="tx1"/>
                  </w14:solidFill>
                </w14:textFill>
              </w:rPr>
            </w:pPr>
            <w:r>
              <w:rPr>
                <w:rFonts w:asciiTheme="minorEastAsia" w:hAnsiTheme="minorEastAsia"/>
                <w:color w:val="000000" w:themeColor="text1"/>
                <w:sz w:val="24"/>
                <w14:textFill>
                  <w14:solidFill>
                    <w14:schemeClr w14:val="tx1"/>
                  </w14:solidFill>
                </w14:textFill>
              </w:rPr>
              <w:t>2025</w:t>
            </w:r>
            <w:r>
              <w:rPr>
                <w:rFonts w:hint="eastAsia" w:asciiTheme="minorEastAsia" w:hAnsiTheme="minorEastAsia"/>
                <w:color w:val="000000" w:themeColor="text1"/>
                <w:sz w:val="24"/>
                <w14:textFill>
                  <w14:solidFill>
                    <w14:schemeClr w14:val="tx1"/>
                  </w14:solidFill>
                </w14:textFill>
              </w:rPr>
              <w:t>年</w:t>
            </w:r>
          </w:p>
        </w:tc>
        <w:tc>
          <w:tcPr>
            <w:tcW w:w="2500" w:type="dxa"/>
            <w:vAlign w:val="center"/>
          </w:tcPr>
          <w:p w14:paraId="1327E0CD">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120</w:t>
            </w:r>
          </w:p>
        </w:tc>
        <w:tc>
          <w:tcPr>
            <w:tcW w:w="2188" w:type="dxa"/>
            <w:vAlign w:val="center"/>
          </w:tcPr>
          <w:p w14:paraId="3E3A2022">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2.4～3.6</w:t>
            </w:r>
          </w:p>
        </w:tc>
        <w:tc>
          <w:tcPr>
            <w:tcW w:w="2344" w:type="dxa"/>
            <w:vAlign w:val="center"/>
          </w:tcPr>
          <w:p w14:paraId="7967CECE">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3.0</w:t>
            </w:r>
          </w:p>
        </w:tc>
      </w:tr>
      <w:tr w14:paraId="6BECA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526" w:type="dxa"/>
            <w:vAlign w:val="center"/>
          </w:tcPr>
          <w:p w14:paraId="57FF6AFE">
            <w:pPr>
              <w:jc w:val="center"/>
              <w:rPr>
                <w:rFonts w:asciiTheme="minorEastAsia" w:hAnsiTheme="minorEastAsia"/>
                <w:color w:val="000000" w:themeColor="text1"/>
                <w:sz w:val="24"/>
                <w14:textFill>
                  <w14:solidFill>
                    <w14:schemeClr w14:val="tx1"/>
                  </w14:solidFill>
                </w14:textFill>
              </w:rPr>
            </w:pPr>
            <w:r>
              <w:rPr>
                <w:rFonts w:asciiTheme="minorEastAsia" w:hAnsiTheme="minorEastAsia"/>
                <w:color w:val="000000" w:themeColor="text1"/>
                <w:sz w:val="24"/>
                <w14:textFill>
                  <w14:solidFill>
                    <w14:schemeClr w14:val="tx1"/>
                  </w14:solidFill>
                </w14:textFill>
              </w:rPr>
              <w:t>2030</w:t>
            </w:r>
            <w:r>
              <w:rPr>
                <w:rFonts w:hint="eastAsia" w:asciiTheme="minorEastAsia" w:hAnsiTheme="minorEastAsia"/>
                <w:color w:val="000000" w:themeColor="text1"/>
                <w:sz w:val="24"/>
                <w14:textFill>
                  <w14:solidFill>
                    <w14:schemeClr w14:val="tx1"/>
                  </w14:solidFill>
                </w14:textFill>
              </w:rPr>
              <w:t>年</w:t>
            </w:r>
          </w:p>
        </w:tc>
        <w:tc>
          <w:tcPr>
            <w:tcW w:w="2500" w:type="dxa"/>
            <w:vAlign w:val="center"/>
          </w:tcPr>
          <w:p w14:paraId="12C74F31">
            <w:pPr>
              <w:jc w:val="center"/>
              <w:rPr>
                <w:rFonts w:asciiTheme="minorEastAsia" w:hAnsiTheme="minorEastAsia"/>
                <w:color w:val="000000" w:themeColor="text1"/>
                <w:sz w:val="24"/>
                <w14:textFill>
                  <w14:solidFill>
                    <w14:schemeClr w14:val="tx1"/>
                  </w14:solidFill>
                </w14:textFill>
              </w:rPr>
            </w:pPr>
            <w:r>
              <w:rPr>
                <w:rFonts w:asciiTheme="minorEastAsia" w:hAnsiTheme="minorEastAsia"/>
                <w:color w:val="000000" w:themeColor="text1"/>
                <w:sz w:val="24"/>
                <w14:textFill>
                  <w14:solidFill>
                    <w14:schemeClr w14:val="tx1"/>
                  </w14:solidFill>
                </w14:textFill>
              </w:rPr>
              <w:t>132</w:t>
            </w:r>
          </w:p>
        </w:tc>
        <w:tc>
          <w:tcPr>
            <w:tcW w:w="2188" w:type="dxa"/>
            <w:vAlign w:val="center"/>
          </w:tcPr>
          <w:p w14:paraId="0822D17E">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2.6～3.9</w:t>
            </w:r>
          </w:p>
        </w:tc>
        <w:tc>
          <w:tcPr>
            <w:tcW w:w="2344" w:type="dxa"/>
            <w:vAlign w:val="center"/>
          </w:tcPr>
          <w:p w14:paraId="504A38FC">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3.3</w:t>
            </w:r>
          </w:p>
        </w:tc>
      </w:tr>
    </w:tbl>
    <w:p w14:paraId="6FE699AD">
      <w:pPr>
        <w:ind w:firstLine="560" w:firstLineChars="200"/>
        <w:rPr>
          <w:rFonts w:asciiTheme="minorEastAsia" w:hAnsiTheme="minorEastAsia" w:cstheme="minorHAnsi"/>
          <w:color w:val="000000" w:themeColor="text1"/>
          <w:sz w:val="28"/>
          <w:szCs w:val="28"/>
          <w14:textFill>
            <w14:solidFill>
              <w14:schemeClr w14:val="tx1"/>
            </w14:solidFill>
          </w14:textFill>
        </w:rPr>
      </w:pPr>
    </w:p>
    <w:p w14:paraId="39A43378">
      <w:pPr>
        <w:ind w:firstLine="560" w:firstLineChars="200"/>
        <w:rPr>
          <w:rFonts w:asciiTheme="minorEastAsia" w:hAnsiTheme="minorEastAsia" w:cstheme="minorHAnsi"/>
          <w:color w:val="000000" w:themeColor="text1"/>
          <w:sz w:val="28"/>
          <w:szCs w:val="28"/>
          <w14:textFill>
            <w14:solidFill>
              <w14:schemeClr w14:val="tx1"/>
            </w14:solidFill>
          </w14:textFill>
        </w:rPr>
      </w:pPr>
      <w:r>
        <w:rPr>
          <w:rFonts w:hint="eastAsia" w:asciiTheme="minorEastAsia" w:hAnsiTheme="minorEastAsia" w:cstheme="minorHAnsi"/>
          <w:color w:val="000000" w:themeColor="text1"/>
          <w:sz w:val="28"/>
          <w:szCs w:val="28"/>
          <w14:textFill>
            <w14:solidFill>
              <w14:schemeClr w14:val="tx1"/>
            </w14:solidFill>
          </w14:textFill>
        </w:rPr>
        <w:t>从上两个表可以看出，中国工程院研究与</w:t>
      </w:r>
      <w:r>
        <w:rPr>
          <w:rFonts w:asciiTheme="minorEastAsia" w:hAnsiTheme="minorEastAsia" w:cstheme="minorHAnsi"/>
          <w:color w:val="000000" w:themeColor="text1"/>
          <w:sz w:val="28"/>
          <w:szCs w:val="28"/>
          <w14:textFill>
            <w14:solidFill>
              <w14:schemeClr w14:val="tx1"/>
            </w14:solidFill>
          </w14:textFill>
        </w:rPr>
        <w:t>按照国际上废钢的产生量比例</w:t>
      </w:r>
      <w:r>
        <w:rPr>
          <w:rFonts w:hint="eastAsia" w:asciiTheme="minorEastAsia" w:hAnsiTheme="minorEastAsia" w:cstheme="minorHAnsi"/>
          <w:color w:val="000000" w:themeColor="text1"/>
          <w:sz w:val="28"/>
          <w:szCs w:val="28"/>
          <w14:textFill>
            <w14:solidFill>
              <w14:schemeClr w14:val="tx1"/>
            </w14:solidFill>
          </w14:textFill>
        </w:rPr>
        <w:t>约为</w:t>
      </w:r>
      <w:r>
        <w:rPr>
          <w:rFonts w:asciiTheme="minorEastAsia" w:hAnsiTheme="minorEastAsia" w:cstheme="minorHAnsi"/>
          <w:color w:val="000000" w:themeColor="text1"/>
          <w:sz w:val="28"/>
          <w:szCs w:val="28"/>
          <w14:textFill>
            <w14:solidFill>
              <w14:schemeClr w14:val="tx1"/>
            </w14:solidFill>
          </w14:textFill>
        </w:rPr>
        <w:t>钢铁的积蓄量</w:t>
      </w:r>
      <w:r>
        <w:rPr>
          <w:rFonts w:hint="eastAsia" w:asciiTheme="minorEastAsia" w:hAnsiTheme="minorEastAsia" w:cstheme="minorHAnsi"/>
          <w:color w:val="000000" w:themeColor="text1"/>
          <w:sz w:val="28"/>
          <w:szCs w:val="28"/>
          <w14:textFill>
            <w14:solidFill>
              <w14:schemeClr w14:val="tx1"/>
            </w14:solidFill>
          </w14:textFill>
        </w:rPr>
        <w:t>的2～3%进行估算，两者的中值比较接近。</w:t>
      </w:r>
    </w:p>
    <w:p w14:paraId="753F7C37">
      <w:pPr>
        <w:ind w:firstLine="562" w:firstLineChars="200"/>
        <w:rPr>
          <w:rFonts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（四）我国废钢铁资源消耗及需求量预测</w:t>
      </w:r>
    </w:p>
    <w:p w14:paraId="43B73300">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废钢铁是炼钢的重要原材料，适当增加废钢比，可以降低转炉钢的消耗和成本，从而直接关系到企业经济效益。</w:t>
      </w:r>
    </w:p>
    <w:p w14:paraId="36593CBC">
      <w:pPr>
        <w:ind w:firstLine="562" w:firstLineChars="200"/>
        <w:rPr>
          <w:rFonts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1、我国废钢铁消耗情况</w:t>
      </w:r>
    </w:p>
    <w:p w14:paraId="4FFC31EE">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（1）202</w:t>
      </w:r>
      <w:r>
        <w:rPr>
          <w:rFonts w:asciiTheme="minorEastAsia" w:hAnsiTheme="minorEastAsia"/>
          <w:color w:val="000000" w:themeColor="text1"/>
          <w:sz w:val="28"/>
          <w:szCs w:val="28"/>
          <w14:textFill>
            <w14:solidFill>
              <w14:schemeClr w14:val="tx1"/>
            </w14:solidFill>
          </w14:textFill>
        </w:rPr>
        <w:t>1</w:t>
      </w:r>
      <w:r>
        <w:rPr>
          <w:rFonts w:hint="eastAsia" w:asciiTheme="minorEastAsia" w:hAnsiTheme="minorEastAsia"/>
          <w:color w:val="000000" w:themeColor="text1"/>
          <w:sz w:val="28"/>
          <w:szCs w:val="28"/>
          <w14:textFill>
            <w14:solidFill>
              <w14:schemeClr w14:val="tx1"/>
            </w14:solidFill>
          </w14:textFill>
        </w:rPr>
        <w:t>年我国废钢铁消耗结构</w:t>
      </w:r>
    </w:p>
    <w:p w14:paraId="62CEE77B">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202</w:t>
      </w:r>
      <w:r>
        <w:rPr>
          <w:rFonts w:asciiTheme="minorEastAsia" w:hAnsiTheme="minorEastAsia"/>
          <w:color w:val="000000" w:themeColor="text1"/>
          <w:sz w:val="28"/>
          <w:szCs w:val="28"/>
          <w14:textFill>
            <w14:solidFill>
              <w14:schemeClr w14:val="tx1"/>
            </w14:solidFill>
          </w14:textFill>
        </w:rPr>
        <w:t>1</w:t>
      </w:r>
      <w:r>
        <w:rPr>
          <w:rFonts w:hint="eastAsia" w:asciiTheme="minorEastAsia" w:hAnsiTheme="minorEastAsia"/>
          <w:color w:val="000000" w:themeColor="text1"/>
          <w:sz w:val="28"/>
          <w:szCs w:val="28"/>
          <w14:textFill>
            <w14:solidFill>
              <w14:schemeClr w14:val="tx1"/>
            </w14:solidFill>
          </w14:textFill>
        </w:rPr>
        <w:t>年，全国废钢铁消耗总量约2.6亿吨，其中炼钢消耗约2.33亿吨，铸造消耗约0.27亿吨，90%废钢铁由炼钢消耗。</w:t>
      </w:r>
    </w:p>
    <w:p w14:paraId="6B105F47">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（2）钢厂自产废钢与社会废钢结构</w:t>
      </w:r>
    </w:p>
    <w:p w14:paraId="14306CF8">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根据废钢协会统计，201</w:t>
      </w:r>
      <w:r>
        <w:rPr>
          <w:rFonts w:asciiTheme="minorEastAsia" w:hAnsiTheme="minorEastAsia"/>
          <w:color w:val="000000" w:themeColor="text1"/>
          <w:sz w:val="28"/>
          <w:szCs w:val="28"/>
          <w14:textFill>
            <w14:solidFill>
              <w14:schemeClr w14:val="tx1"/>
            </w14:solidFill>
          </w14:textFill>
        </w:rPr>
        <w:t>9</w:t>
      </w:r>
      <w:r>
        <w:rPr>
          <w:rFonts w:hint="eastAsia" w:asciiTheme="minorEastAsia" w:hAnsiTheme="minorEastAsia"/>
          <w:color w:val="000000" w:themeColor="text1"/>
          <w:sz w:val="28"/>
          <w:szCs w:val="28"/>
          <w14:textFill>
            <w14:solidFill>
              <w14:schemeClr w14:val="tx1"/>
            </w14:solidFill>
          </w14:textFill>
        </w:rPr>
        <w:t>年～20</w:t>
      </w:r>
      <w:r>
        <w:rPr>
          <w:rFonts w:asciiTheme="minorEastAsia" w:hAnsiTheme="minorEastAsia"/>
          <w:color w:val="000000" w:themeColor="text1"/>
          <w:sz w:val="28"/>
          <w:szCs w:val="28"/>
          <w14:textFill>
            <w14:solidFill>
              <w14:schemeClr w14:val="tx1"/>
            </w14:solidFill>
          </w14:textFill>
        </w:rPr>
        <w:t>21</w:t>
      </w:r>
      <w:r>
        <w:rPr>
          <w:rFonts w:hint="eastAsia" w:asciiTheme="minorEastAsia" w:hAnsiTheme="minorEastAsia"/>
          <w:color w:val="000000" w:themeColor="text1"/>
          <w:sz w:val="28"/>
          <w:szCs w:val="28"/>
          <w14:textFill>
            <w14:solidFill>
              <w14:schemeClr w14:val="tx1"/>
            </w14:solidFill>
          </w14:textFill>
        </w:rPr>
        <w:t>年，钢铁企业自产废钢和社会采购废钢量见下图、表。总体趋势看，钢铁企业自产废钢占比逐步下降，社会采购废钢量稳步上升。特别是随着国民经济的发展，越来越多的钢铁进入淘汰和报废期，折旧废钢逐年增多，我国积累的废钢铁量逐渐增加，同时，社会回收的废钢也出现快速增长。</w:t>
      </w:r>
    </w:p>
    <w:p w14:paraId="416243A9">
      <w:pPr>
        <w:jc w:val="center"/>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表3-2-12    201</w:t>
      </w:r>
      <w:r>
        <w:rPr>
          <w:rFonts w:asciiTheme="minorEastAsia" w:hAnsiTheme="minorEastAsia"/>
          <w:color w:val="000000" w:themeColor="text1"/>
          <w:sz w:val="28"/>
          <w:szCs w:val="28"/>
          <w14:textFill>
            <w14:solidFill>
              <w14:schemeClr w14:val="tx1"/>
            </w14:solidFill>
          </w14:textFill>
        </w:rPr>
        <w:t>9</w:t>
      </w:r>
      <w:r>
        <w:rPr>
          <w:rFonts w:hint="eastAsia" w:asciiTheme="minorEastAsia" w:hAnsiTheme="minorEastAsia"/>
          <w:color w:val="000000" w:themeColor="text1"/>
          <w:sz w:val="28"/>
          <w:szCs w:val="28"/>
          <w14:textFill>
            <w14:solidFill>
              <w14:schemeClr w14:val="tx1"/>
            </w14:solidFill>
          </w14:textFill>
        </w:rPr>
        <w:t>年</w:t>
      </w:r>
      <w:r>
        <w:rPr>
          <w:rFonts w:hint="eastAsia" w:cs="宋体" w:asciiTheme="minorEastAsia" w:hAnsiTheme="minorEastAsia"/>
          <w:color w:val="000000" w:themeColor="text1"/>
          <w:sz w:val="28"/>
          <w:szCs w:val="28"/>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20</w:t>
      </w:r>
      <w:r>
        <w:rPr>
          <w:rFonts w:asciiTheme="minorEastAsia" w:hAnsiTheme="minorEastAsia"/>
          <w:color w:val="000000" w:themeColor="text1"/>
          <w:sz w:val="28"/>
          <w:szCs w:val="28"/>
          <w14:textFill>
            <w14:solidFill>
              <w14:schemeClr w14:val="tx1"/>
            </w14:solidFill>
          </w14:textFill>
        </w:rPr>
        <w:t>21</w:t>
      </w:r>
      <w:r>
        <w:rPr>
          <w:rFonts w:hint="eastAsia" w:asciiTheme="minorEastAsia" w:hAnsiTheme="minorEastAsia"/>
          <w:color w:val="000000" w:themeColor="text1"/>
          <w:sz w:val="28"/>
          <w:szCs w:val="28"/>
          <w14:textFill>
            <w14:solidFill>
              <w14:schemeClr w14:val="tx1"/>
            </w14:solidFill>
          </w14:textFill>
        </w:rPr>
        <w:t>年自产与社会废钢结构</w:t>
      </w:r>
    </w:p>
    <w:tbl>
      <w:tblPr>
        <w:tblStyle w:val="29"/>
        <w:tblW w:w="88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4"/>
        <w:gridCol w:w="1489"/>
        <w:gridCol w:w="1481"/>
        <w:gridCol w:w="1469"/>
        <w:gridCol w:w="1433"/>
        <w:gridCol w:w="1553"/>
      </w:tblGrid>
      <w:tr w14:paraId="5B573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1394" w:type="dxa"/>
            <w:vMerge w:val="restart"/>
            <w:vAlign w:val="center"/>
          </w:tcPr>
          <w:p w14:paraId="2DB7BCF4">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年份</w:t>
            </w:r>
          </w:p>
        </w:tc>
        <w:tc>
          <w:tcPr>
            <w:tcW w:w="2970" w:type="dxa"/>
            <w:gridSpan w:val="2"/>
            <w:vAlign w:val="center"/>
          </w:tcPr>
          <w:p w14:paraId="41EBA06D">
            <w:pPr>
              <w:jc w:val="center"/>
              <w:rPr>
                <w:rFonts w:asciiTheme="minorEastAsia" w:hAnsiTheme="minorEastAsia"/>
                <w:color w:val="000000" w:themeColor="text1"/>
                <w:sz w:val="24"/>
                <w14:textFill>
                  <w14:solidFill>
                    <w14:schemeClr w14:val="tx1"/>
                  </w14:solidFill>
                </w14:textFill>
              </w:rPr>
            </w:pPr>
            <w:r>
              <w:rPr>
                <w:rFonts w:asciiTheme="minorEastAsia" w:hAnsiTheme="minorEastAsia"/>
                <w:color w:val="000000" w:themeColor="text1"/>
                <w:sz w:val="24"/>
                <w14:textFill>
                  <w14:solidFill>
                    <w14:schemeClr w14:val="tx1"/>
                  </w14:solidFill>
                </w14:textFill>
              </w:rPr>
              <w:t>自产废钢</w:t>
            </w:r>
          </w:p>
        </w:tc>
        <w:tc>
          <w:tcPr>
            <w:tcW w:w="2902" w:type="dxa"/>
            <w:gridSpan w:val="2"/>
            <w:vAlign w:val="center"/>
          </w:tcPr>
          <w:p w14:paraId="3C2A99FB">
            <w:pPr>
              <w:jc w:val="center"/>
              <w:rPr>
                <w:rFonts w:asciiTheme="minorEastAsia" w:hAnsiTheme="minorEastAsia"/>
                <w:color w:val="000000" w:themeColor="text1"/>
                <w:sz w:val="24"/>
                <w14:textFill>
                  <w14:solidFill>
                    <w14:schemeClr w14:val="tx1"/>
                  </w14:solidFill>
                </w14:textFill>
              </w:rPr>
            </w:pPr>
            <w:r>
              <w:rPr>
                <w:rFonts w:asciiTheme="minorEastAsia" w:hAnsiTheme="minorEastAsia"/>
                <w:color w:val="000000" w:themeColor="text1"/>
                <w:sz w:val="24"/>
                <w14:textFill>
                  <w14:solidFill>
                    <w14:schemeClr w14:val="tx1"/>
                  </w14:solidFill>
                </w14:textFill>
              </w:rPr>
              <w:t>社会废钢</w:t>
            </w:r>
          </w:p>
        </w:tc>
        <w:tc>
          <w:tcPr>
            <w:tcW w:w="1553" w:type="dxa"/>
            <w:vMerge w:val="restart"/>
            <w:vAlign w:val="center"/>
          </w:tcPr>
          <w:p w14:paraId="6E683598">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合计</w:t>
            </w:r>
            <w:r>
              <w:rPr>
                <w:rFonts w:hint="eastAsia" w:asciiTheme="minorEastAsia" w:hAnsiTheme="minorEastAsia"/>
                <w:color w:val="000000" w:themeColor="text1"/>
                <w:sz w:val="24"/>
                <w:lang w:eastAsia="zh-CN"/>
                <w14:textFill>
                  <w14:solidFill>
                    <w14:schemeClr w14:val="tx1"/>
                  </w14:solidFill>
                </w14:textFill>
              </w:rPr>
              <w:t>（</w:t>
            </w:r>
            <w:r>
              <w:rPr>
                <w:rFonts w:hint="eastAsia" w:asciiTheme="minorEastAsia" w:hAnsiTheme="minorEastAsia"/>
                <w:color w:val="000000" w:themeColor="text1"/>
                <w:sz w:val="24"/>
                <w14:textFill>
                  <w14:solidFill>
                    <w14:schemeClr w14:val="tx1"/>
                  </w14:solidFill>
                </w14:textFill>
              </w:rPr>
              <w:t>万吨</w:t>
            </w:r>
            <w:r>
              <w:rPr>
                <w:rFonts w:hint="eastAsia" w:asciiTheme="minorEastAsia" w:hAnsiTheme="minorEastAsia"/>
                <w:color w:val="000000" w:themeColor="text1"/>
                <w:sz w:val="24"/>
                <w:lang w:eastAsia="zh-CN"/>
                <w14:textFill>
                  <w14:solidFill>
                    <w14:schemeClr w14:val="tx1"/>
                  </w14:solidFill>
                </w14:textFill>
              </w:rPr>
              <w:t>）</w:t>
            </w:r>
          </w:p>
        </w:tc>
      </w:tr>
      <w:tr w14:paraId="4BF3F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1394" w:type="dxa"/>
            <w:vMerge w:val="continue"/>
            <w:vAlign w:val="center"/>
          </w:tcPr>
          <w:p w14:paraId="1D065F6C">
            <w:pPr>
              <w:jc w:val="center"/>
              <w:rPr>
                <w:rFonts w:asciiTheme="minorEastAsia" w:hAnsiTheme="minorEastAsia"/>
                <w:color w:val="000000" w:themeColor="text1"/>
                <w:sz w:val="24"/>
                <w14:textFill>
                  <w14:solidFill>
                    <w14:schemeClr w14:val="tx1"/>
                  </w14:solidFill>
                </w14:textFill>
              </w:rPr>
            </w:pPr>
          </w:p>
        </w:tc>
        <w:tc>
          <w:tcPr>
            <w:tcW w:w="1489" w:type="dxa"/>
            <w:vAlign w:val="center"/>
          </w:tcPr>
          <w:p w14:paraId="08E5C652">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数量</w:t>
            </w:r>
            <w:r>
              <w:rPr>
                <w:rFonts w:hint="eastAsia" w:asciiTheme="minorEastAsia" w:hAnsiTheme="minorEastAsia"/>
                <w:color w:val="000000" w:themeColor="text1"/>
                <w:sz w:val="24"/>
                <w:lang w:eastAsia="zh-CN"/>
                <w14:textFill>
                  <w14:solidFill>
                    <w14:schemeClr w14:val="tx1"/>
                  </w14:solidFill>
                </w14:textFill>
              </w:rPr>
              <w:t>（</w:t>
            </w:r>
            <w:r>
              <w:rPr>
                <w:rFonts w:hint="eastAsia" w:asciiTheme="minorEastAsia" w:hAnsiTheme="minorEastAsia"/>
                <w:color w:val="000000" w:themeColor="text1"/>
                <w:sz w:val="24"/>
                <w14:textFill>
                  <w14:solidFill>
                    <w14:schemeClr w14:val="tx1"/>
                  </w14:solidFill>
                </w14:textFill>
              </w:rPr>
              <w:t>万吨</w:t>
            </w:r>
            <w:r>
              <w:rPr>
                <w:rFonts w:hint="eastAsia" w:asciiTheme="minorEastAsia" w:hAnsiTheme="minorEastAsia"/>
                <w:color w:val="000000" w:themeColor="text1"/>
                <w:sz w:val="24"/>
                <w:lang w:eastAsia="zh-CN"/>
                <w14:textFill>
                  <w14:solidFill>
                    <w14:schemeClr w14:val="tx1"/>
                  </w14:solidFill>
                </w14:textFill>
              </w:rPr>
              <w:t>）</w:t>
            </w:r>
          </w:p>
        </w:tc>
        <w:tc>
          <w:tcPr>
            <w:tcW w:w="1481" w:type="dxa"/>
          </w:tcPr>
          <w:p w14:paraId="6220ABC6">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占比%</w:t>
            </w:r>
          </w:p>
        </w:tc>
        <w:tc>
          <w:tcPr>
            <w:tcW w:w="1469" w:type="dxa"/>
            <w:vAlign w:val="center"/>
          </w:tcPr>
          <w:p w14:paraId="0C4B82C9">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数量</w:t>
            </w:r>
            <w:r>
              <w:rPr>
                <w:rFonts w:hint="eastAsia" w:asciiTheme="minorEastAsia" w:hAnsiTheme="minorEastAsia"/>
                <w:color w:val="000000" w:themeColor="text1"/>
                <w:sz w:val="24"/>
                <w:lang w:eastAsia="zh-CN"/>
                <w14:textFill>
                  <w14:solidFill>
                    <w14:schemeClr w14:val="tx1"/>
                  </w14:solidFill>
                </w14:textFill>
              </w:rPr>
              <w:t>（</w:t>
            </w:r>
            <w:r>
              <w:rPr>
                <w:rFonts w:hint="eastAsia" w:asciiTheme="minorEastAsia" w:hAnsiTheme="minorEastAsia"/>
                <w:color w:val="000000" w:themeColor="text1"/>
                <w:sz w:val="24"/>
                <w14:textFill>
                  <w14:solidFill>
                    <w14:schemeClr w14:val="tx1"/>
                  </w14:solidFill>
                </w14:textFill>
              </w:rPr>
              <w:t>万吨</w:t>
            </w:r>
            <w:r>
              <w:rPr>
                <w:rFonts w:hint="eastAsia" w:asciiTheme="minorEastAsia" w:hAnsiTheme="minorEastAsia"/>
                <w:color w:val="000000" w:themeColor="text1"/>
                <w:sz w:val="24"/>
                <w:lang w:eastAsia="zh-CN"/>
                <w14:textFill>
                  <w14:solidFill>
                    <w14:schemeClr w14:val="tx1"/>
                  </w14:solidFill>
                </w14:textFill>
              </w:rPr>
              <w:t>）</w:t>
            </w:r>
          </w:p>
        </w:tc>
        <w:tc>
          <w:tcPr>
            <w:tcW w:w="1433" w:type="dxa"/>
          </w:tcPr>
          <w:p w14:paraId="34741E23">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占比%</w:t>
            </w:r>
          </w:p>
        </w:tc>
        <w:tc>
          <w:tcPr>
            <w:tcW w:w="1553" w:type="dxa"/>
            <w:vMerge w:val="continue"/>
            <w:vAlign w:val="center"/>
          </w:tcPr>
          <w:p w14:paraId="6360735A">
            <w:pPr>
              <w:jc w:val="center"/>
              <w:rPr>
                <w:rFonts w:asciiTheme="minorEastAsia" w:hAnsiTheme="minorEastAsia"/>
                <w:color w:val="000000" w:themeColor="text1"/>
                <w:sz w:val="24"/>
                <w14:textFill>
                  <w14:solidFill>
                    <w14:schemeClr w14:val="tx1"/>
                  </w14:solidFill>
                </w14:textFill>
              </w:rPr>
            </w:pPr>
          </w:p>
        </w:tc>
      </w:tr>
      <w:tr w14:paraId="2537B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1394" w:type="dxa"/>
            <w:vAlign w:val="center"/>
          </w:tcPr>
          <w:p w14:paraId="16949487">
            <w:pPr>
              <w:jc w:val="center"/>
              <w:rPr>
                <w:rFonts w:asciiTheme="minorEastAsia" w:hAnsiTheme="minorEastAsia"/>
                <w:color w:val="000000" w:themeColor="text1"/>
                <w:sz w:val="24"/>
                <w14:textFill>
                  <w14:solidFill>
                    <w14:schemeClr w14:val="tx1"/>
                  </w14:solidFill>
                </w14:textFill>
              </w:rPr>
            </w:pPr>
            <w:r>
              <w:rPr>
                <w:rFonts w:asciiTheme="minorEastAsia" w:hAnsiTheme="minorEastAsia"/>
                <w:color w:val="000000" w:themeColor="text1"/>
                <w:sz w:val="24"/>
                <w14:textFill>
                  <w14:solidFill>
                    <w14:schemeClr w14:val="tx1"/>
                  </w14:solidFill>
                </w14:textFill>
              </w:rPr>
              <w:t>2019</w:t>
            </w:r>
            <w:r>
              <w:rPr>
                <w:rFonts w:hint="eastAsia" w:asciiTheme="minorEastAsia" w:hAnsiTheme="minorEastAsia"/>
                <w:color w:val="000000" w:themeColor="text1"/>
                <w:sz w:val="24"/>
                <w14:textFill>
                  <w14:solidFill>
                    <w14:schemeClr w14:val="tx1"/>
                  </w14:solidFill>
                </w14:textFill>
              </w:rPr>
              <w:t>年</w:t>
            </w:r>
          </w:p>
        </w:tc>
        <w:tc>
          <w:tcPr>
            <w:tcW w:w="1489" w:type="dxa"/>
            <w:vAlign w:val="center"/>
          </w:tcPr>
          <w:p w14:paraId="780399CA">
            <w:pPr>
              <w:jc w:val="center"/>
              <w:rPr>
                <w:rFonts w:asciiTheme="minorEastAsia" w:hAnsiTheme="minorEastAsia"/>
                <w:color w:val="000000" w:themeColor="text1"/>
                <w:sz w:val="24"/>
                <w14:textFill>
                  <w14:solidFill>
                    <w14:schemeClr w14:val="tx1"/>
                  </w14:solidFill>
                </w14:textFill>
              </w:rPr>
            </w:pPr>
            <w:r>
              <w:rPr>
                <w:rFonts w:asciiTheme="minorEastAsia" w:hAnsiTheme="minorEastAsia"/>
                <w:color w:val="000000" w:themeColor="text1"/>
                <w:sz w:val="24"/>
                <w14:textFill>
                  <w14:solidFill>
                    <w14:schemeClr w14:val="tx1"/>
                  </w14:solidFill>
                </w14:textFill>
              </w:rPr>
              <w:t>4216</w:t>
            </w:r>
          </w:p>
        </w:tc>
        <w:tc>
          <w:tcPr>
            <w:tcW w:w="1481" w:type="dxa"/>
          </w:tcPr>
          <w:p w14:paraId="55AC83E8">
            <w:pPr>
              <w:jc w:val="center"/>
              <w:rPr>
                <w:rFonts w:asciiTheme="minorEastAsia" w:hAnsiTheme="minorEastAsia"/>
                <w:color w:val="000000" w:themeColor="text1"/>
                <w:sz w:val="24"/>
                <w14:textFill>
                  <w14:solidFill>
                    <w14:schemeClr w14:val="tx1"/>
                  </w14:solidFill>
                </w14:textFill>
              </w:rPr>
            </w:pPr>
            <w:r>
              <w:rPr>
                <w:rFonts w:asciiTheme="minorEastAsia" w:hAnsiTheme="minorEastAsia"/>
                <w:color w:val="000000" w:themeColor="text1"/>
                <w:sz w:val="24"/>
                <w14:textFill>
                  <w14:solidFill>
                    <w14:schemeClr w14:val="tx1"/>
                  </w14:solidFill>
                </w14:textFill>
              </w:rPr>
              <w:t>24</w:t>
            </w:r>
            <w:r>
              <w:rPr>
                <w:rFonts w:hint="eastAsia" w:asciiTheme="minorEastAsia" w:hAnsiTheme="minorEastAsia"/>
                <w:color w:val="000000" w:themeColor="text1"/>
                <w:sz w:val="24"/>
                <w14:textFill>
                  <w14:solidFill>
                    <w14:schemeClr w14:val="tx1"/>
                  </w14:solidFill>
                </w14:textFill>
              </w:rPr>
              <w:t>.</w:t>
            </w:r>
            <w:r>
              <w:rPr>
                <w:rFonts w:asciiTheme="minorEastAsia" w:hAnsiTheme="minorEastAsia"/>
                <w:color w:val="000000" w:themeColor="text1"/>
                <w:sz w:val="24"/>
                <w14:textFill>
                  <w14:solidFill>
                    <w14:schemeClr w14:val="tx1"/>
                  </w14:solidFill>
                </w14:textFill>
              </w:rPr>
              <w:t>2</w:t>
            </w:r>
          </w:p>
        </w:tc>
        <w:tc>
          <w:tcPr>
            <w:tcW w:w="1469" w:type="dxa"/>
            <w:vAlign w:val="center"/>
          </w:tcPr>
          <w:p w14:paraId="045C176F">
            <w:pPr>
              <w:jc w:val="center"/>
              <w:rPr>
                <w:rFonts w:asciiTheme="minorEastAsia" w:hAnsiTheme="minorEastAsia"/>
                <w:color w:val="000000" w:themeColor="text1"/>
                <w:sz w:val="24"/>
                <w14:textFill>
                  <w14:solidFill>
                    <w14:schemeClr w14:val="tx1"/>
                  </w14:solidFill>
                </w14:textFill>
              </w:rPr>
            </w:pPr>
            <w:r>
              <w:rPr>
                <w:rFonts w:asciiTheme="minorEastAsia" w:hAnsiTheme="minorEastAsia"/>
                <w:color w:val="000000" w:themeColor="text1"/>
                <w:sz w:val="24"/>
                <w14:textFill>
                  <w14:solidFill>
                    <w14:schemeClr w14:val="tx1"/>
                  </w14:solidFill>
                </w14:textFill>
              </w:rPr>
              <w:t>13175</w:t>
            </w:r>
          </w:p>
        </w:tc>
        <w:tc>
          <w:tcPr>
            <w:tcW w:w="1433" w:type="dxa"/>
          </w:tcPr>
          <w:p w14:paraId="2424AEDE">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75.8</w:t>
            </w:r>
          </w:p>
        </w:tc>
        <w:tc>
          <w:tcPr>
            <w:tcW w:w="1553" w:type="dxa"/>
            <w:vAlign w:val="center"/>
          </w:tcPr>
          <w:p w14:paraId="410CD885">
            <w:pPr>
              <w:jc w:val="center"/>
              <w:rPr>
                <w:rFonts w:asciiTheme="minorEastAsia" w:hAnsiTheme="minorEastAsia"/>
                <w:color w:val="000000" w:themeColor="text1"/>
                <w:sz w:val="24"/>
                <w14:textFill>
                  <w14:solidFill>
                    <w14:schemeClr w14:val="tx1"/>
                  </w14:solidFill>
                </w14:textFill>
              </w:rPr>
            </w:pPr>
            <w:r>
              <w:rPr>
                <w:rFonts w:asciiTheme="minorEastAsia" w:hAnsiTheme="minorEastAsia"/>
                <w:color w:val="000000" w:themeColor="text1"/>
                <w:sz w:val="24"/>
                <w14:textFill>
                  <w14:solidFill>
                    <w14:schemeClr w14:val="tx1"/>
                  </w14:solidFill>
                </w14:textFill>
              </w:rPr>
              <w:t>17391</w:t>
            </w:r>
          </w:p>
        </w:tc>
      </w:tr>
      <w:tr w14:paraId="634BA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1394" w:type="dxa"/>
            <w:vAlign w:val="center"/>
          </w:tcPr>
          <w:p w14:paraId="4FF4FDEF">
            <w:pPr>
              <w:jc w:val="center"/>
              <w:rPr>
                <w:rFonts w:asciiTheme="minorEastAsia" w:hAnsiTheme="minorEastAsia"/>
                <w:color w:val="000000" w:themeColor="text1"/>
                <w:sz w:val="24"/>
                <w14:textFill>
                  <w14:solidFill>
                    <w14:schemeClr w14:val="tx1"/>
                  </w14:solidFill>
                </w14:textFill>
              </w:rPr>
            </w:pPr>
            <w:r>
              <w:rPr>
                <w:rFonts w:asciiTheme="minorEastAsia" w:hAnsiTheme="minorEastAsia"/>
                <w:color w:val="000000" w:themeColor="text1"/>
                <w:sz w:val="24"/>
                <w14:textFill>
                  <w14:solidFill>
                    <w14:schemeClr w14:val="tx1"/>
                  </w14:solidFill>
                </w14:textFill>
              </w:rPr>
              <w:t>2020</w:t>
            </w:r>
            <w:r>
              <w:rPr>
                <w:rFonts w:hint="eastAsia" w:asciiTheme="minorEastAsia" w:hAnsiTheme="minorEastAsia"/>
                <w:color w:val="000000" w:themeColor="text1"/>
                <w:sz w:val="24"/>
                <w14:textFill>
                  <w14:solidFill>
                    <w14:schemeClr w14:val="tx1"/>
                  </w14:solidFill>
                </w14:textFill>
              </w:rPr>
              <w:t>年</w:t>
            </w:r>
          </w:p>
        </w:tc>
        <w:tc>
          <w:tcPr>
            <w:tcW w:w="1489" w:type="dxa"/>
            <w:vAlign w:val="center"/>
          </w:tcPr>
          <w:p w14:paraId="0222FF03">
            <w:pPr>
              <w:jc w:val="center"/>
              <w:rPr>
                <w:rFonts w:asciiTheme="minorEastAsia" w:hAnsiTheme="minorEastAsia"/>
                <w:color w:val="000000" w:themeColor="text1"/>
                <w:sz w:val="24"/>
                <w14:textFill>
                  <w14:solidFill>
                    <w14:schemeClr w14:val="tx1"/>
                  </w14:solidFill>
                </w14:textFill>
              </w:rPr>
            </w:pPr>
            <w:r>
              <w:rPr>
                <w:rFonts w:asciiTheme="minorEastAsia" w:hAnsiTheme="minorEastAsia"/>
                <w:color w:val="000000" w:themeColor="text1"/>
                <w:sz w:val="24"/>
                <w14:textFill>
                  <w14:solidFill>
                    <w14:schemeClr w14:val="tx1"/>
                  </w14:solidFill>
                </w14:textFill>
              </w:rPr>
              <w:t>4000</w:t>
            </w:r>
          </w:p>
        </w:tc>
        <w:tc>
          <w:tcPr>
            <w:tcW w:w="1481" w:type="dxa"/>
          </w:tcPr>
          <w:p w14:paraId="42943C17">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18.8</w:t>
            </w:r>
          </w:p>
        </w:tc>
        <w:tc>
          <w:tcPr>
            <w:tcW w:w="1469" w:type="dxa"/>
            <w:vAlign w:val="center"/>
          </w:tcPr>
          <w:p w14:paraId="65A17331">
            <w:pPr>
              <w:jc w:val="center"/>
              <w:rPr>
                <w:rFonts w:asciiTheme="minorEastAsia" w:hAnsiTheme="minorEastAsia"/>
                <w:color w:val="000000" w:themeColor="text1"/>
                <w:sz w:val="24"/>
                <w14:textFill>
                  <w14:solidFill>
                    <w14:schemeClr w14:val="tx1"/>
                  </w14:solidFill>
                </w14:textFill>
              </w:rPr>
            </w:pPr>
            <w:r>
              <w:rPr>
                <w:rFonts w:asciiTheme="minorEastAsia" w:hAnsiTheme="minorEastAsia"/>
                <w:color w:val="000000" w:themeColor="text1"/>
                <w:sz w:val="24"/>
                <w14:textFill>
                  <w14:solidFill>
                    <w14:schemeClr w14:val="tx1"/>
                  </w14:solidFill>
                </w14:textFill>
              </w:rPr>
              <w:t>17277</w:t>
            </w:r>
          </w:p>
        </w:tc>
        <w:tc>
          <w:tcPr>
            <w:tcW w:w="1433" w:type="dxa"/>
          </w:tcPr>
          <w:p w14:paraId="3AC8EF33">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81.2</w:t>
            </w:r>
          </w:p>
        </w:tc>
        <w:tc>
          <w:tcPr>
            <w:tcW w:w="1553" w:type="dxa"/>
            <w:vAlign w:val="center"/>
          </w:tcPr>
          <w:p w14:paraId="22FFDA3E">
            <w:pPr>
              <w:jc w:val="center"/>
              <w:rPr>
                <w:rFonts w:asciiTheme="minorEastAsia" w:hAnsiTheme="minorEastAsia"/>
                <w:color w:val="000000" w:themeColor="text1"/>
                <w:sz w:val="24"/>
                <w14:textFill>
                  <w14:solidFill>
                    <w14:schemeClr w14:val="tx1"/>
                  </w14:solidFill>
                </w14:textFill>
              </w:rPr>
            </w:pPr>
            <w:r>
              <w:rPr>
                <w:rFonts w:asciiTheme="minorEastAsia" w:hAnsiTheme="minorEastAsia"/>
                <w:color w:val="000000" w:themeColor="text1"/>
                <w:sz w:val="24"/>
                <w14:textFill>
                  <w14:solidFill>
                    <w14:schemeClr w14:val="tx1"/>
                  </w14:solidFill>
                </w14:textFill>
              </w:rPr>
              <w:t>21277</w:t>
            </w:r>
          </w:p>
        </w:tc>
      </w:tr>
      <w:tr w14:paraId="7FA2B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1394" w:type="dxa"/>
            <w:vAlign w:val="center"/>
          </w:tcPr>
          <w:p w14:paraId="794F546A">
            <w:pPr>
              <w:jc w:val="center"/>
              <w:rPr>
                <w:rFonts w:asciiTheme="minorEastAsia" w:hAnsiTheme="minorEastAsia"/>
                <w:color w:val="000000" w:themeColor="text1"/>
                <w:sz w:val="24"/>
                <w14:textFill>
                  <w14:solidFill>
                    <w14:schemeClr w14:val="tx1"/>
                  </w14:solidFill>
                </w14:textFill>
              </w:rPr>
            </w:pPr>
            <w:r>
              <w:rPr>
                <w:rFonts w:asciiTheme="minorEastAsia" w:hAnsiTheme="minorEastAsia"/>
                <w:color w:val="000000" w:themeColor="text1"/>
                <w:sz w:val="24"/>
                <w14:textFill>
                  <w14:solidFill>
                    <w14:schemeClr w14:val="tx1"/>
                  </w14:solidFill>
                </w14:textFill>
              </w:rPr>
              <w:t>2021</w:t>
            </w:r>
            <w:r>
              <w:rPr>
                <w:rFonts w:hint="eastAsia" w:asciiTheme="minorEastAsia" w:hAnsiTheme="minorEastAsia"/>
                <w:color w:val="000000" w:themeColor="text1"/>
                <w:sz w:val="24"/>
                <w14:textFill>
                  <w14:solidFill>
                    <w14:schemeClr w14:val="tx1"/>
                  </w14:solidFill>
                </w14:textFill>
              </w:rPr>
              <w:t>年</w:t>
            </w:r>
          </w:p>
        </w:tc>
        <w:tc>
          <w:tcPr>
            <w:tcW w:w="1489" w:type="dxa"/>
            <w:vAlign w:val="center"/>
          </w:tcPr>
          <w:p w14:paraId="02DB0A01">
            <w:pPr>
              <w:jc w:val="center"/>
              <w:rPr>
                <w:rFonts w:asciiTheme="minorEastAsia" w:hAnsiTheme="minorEastAsia"/>
                <w:color w:val="000000" w:themeColor="text1"/>
                <w:sz w:val="24"/>
                <w14:textFill>
                  <w14:solidFill>
                    <w14:schemeClr w14:val="tx1"/>
                  </w14:solidFill>
                </w14:textFill>
              </w:rPr>
            </w:pPr>
            <w:r>
              <w:rPr>
                <w:rFonts w:asciiTheme="minorEastAsia" w:hAnsiTheme="minorEastAsia"/>
                <w:color w:val="000000" w:themeColor="text1"/>
                <w:sz w:val="24"/>
                <w14:textFill>
                  <w14:solidFill>
                    <w14:schemeClr w14:val="tx1"/>
                  </w14:solidFill>
                </w14:textFill>
              </w:rPr>
              <w:t>4000</w:t>
            </w:r>
          </w:p>
        </w:tc>
        <w:tc>
          <w:tcPr>
            <w:tcW w:w="1481" w:type="dxa"/>
          </w:tcPr>
          <w:p w14:paraId="604A544A">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16.7</w:t>
            </w:r>
          </w:p>
        </w:tc>
        <w:tc>
          <w:tcPr>
            <w:tcW w:w="1469" w:type="dxa"/>
            <w:vAlign w:val="center"/>
          </w:tcPr>
          <w:p w14:paraId="71CC485A">
            <w:pPr>
              <w:jc w:val="center"/>
              <w:rPr>
                <w:rFonts w:asciiTheme="minorEastAsia" w:hAnsiTheme="minorEastAsia"/>
                <w:color w:val="000000" w:themeColor="text1"/>
                <w:sz w:val="24"/>
                <w14:textFill>
                  <w14:solidFill>
                    <w14:schemeClr w14:val="tx1"/>
                  </w14:solidFill>
                </w14:textFill>
              </w:rPr>
            </w:pPr>
            <w:r>
              <w:rPr>
                <w:rFonts w:asciiTheme="minorEastAsia" w:hAnsiTheme="minorEastAsia"/>
                <w:color w:val="000000" w:themeColor="text1"/>
                <w:sz w:val="24"/>
                <w14:textFill>
                  <w14:solidFill>
                    <w14:schemeClr w14:val="tx1"/>
                  </w14:solidFill>
                </w14:textFill>
              </w:rPr>
              <w:t>20000</w:t>
            </w:r>
          </w:p>
        </w:tc>
        <w:tc>
          <w:tcPr>
            <w:tcW w:w="1433" w:type="dxa"/>
          </w:tcPr>
          <w:p w14:paraId="385A79E7">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83.3</w:t>
            </w:r>
          </w:p>
        </w:tc>
        <w:tc>
          <w:tcPr>
            <w:tcW w:w="1553" w:type="dxa"/>
            <w:vAlign w:val="center"/>
          </w:tcPr>
          <w:p w14:paraId="17EDEBDC">
            <w:pPr>
              <w:jc w:val="center"/>
              <w:rPr>
                <w:rFonts w:asciiTheme="minorEastAsia" w:hAnsiTheme="minorEastAsia"/>
                <w:color w:val="000000" w:themeColor="text1"/>
                <w:sz w:val="24"/>
                <w14:textFill>
                  <w14:solidFill>
                    <w14:schemeClr w14:val="tx1"/>
                  </w14:solidFill>
                </w14:textFill>
              </w:rPr>
            </w:pPr>
            <w:r>
              <w:rPr>
                <w:rFonts w:asciiTheme="minorEastAsia" w:hAnsiTheme="minorEastAsia"/>
                <w:color w:val="000000" w:themeColor="text1"/>
                <w:sz w:val="24"/>
                <w14:textFill>
                  <w14:solidFill>
                    <w14:schemeClr w14:val="tx1"/>
                  </w14:solidFill>
                </w14:textFill>
              </w:rPr>
              <w:t>24000</w:t>
            </w:r>
          </w:p>
        </w:tc>
      </w:tr>
    </w:tbl>
    <w:p w14:paraId="582F5FF8">
      <w:pPr>
        <w:rPr>
          <w:rFonts w:asciiTheme="minorEastAsia" w:hAnsiTheme="minorEastAsia"/>
          <w:color w:val="000000" w:themeColor="text1"/>
          <w:sz w:val="30"/>
          <w:szCs w:val="30"/>
          <w14:textFill>
            <w14:solidFill>
              <w14:schemeClr w14:val="tx1"/>
            </w14:solidFill>
          </w14:textFill>
        </w:rPr>
      </w:pPr>
    </w:p>
    <w:p w14:paraId="4A1FC98D">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（3）202</w:t>
      </w:r>
      <w:r>
        <w:rPr>
          <w:rFonts w:asciiTheme="minorEastAsia" w:hAnsiTheme="minorEastAsia"/>
          <w:color w:val="000000" w:themeColor="text1"/>
          <w:sz w:val="28"/>
          <w:szCs w:val="28"/>
          <w14:textFill>
            <w14:solidFill>
              <w14:schemeClr w14:val="tx1"/>
            </w14:solidFill>
          </w14:textFill>
        </w:rPr>
        <w:t>1</w:t>
      </w:r>
      <w:r>
        <w:rPr>
          <w:rFonts w:hint="eastAsia" w:asciiTheme="minorEastAsia" w:hAnsiTheme="minorEastAsia"/>
          <w:color w:val="000000" w:themeColor="text1"/>
          <w:sz w:val="28"/>
          <w:szCs w:val="28"/>
          <w14:textFill>
            <w14:solidFill>
              <w14:schemeClr w14:val="tx1"/>
            </w14:solidFill>
          </w14:textFill>
        </w:rPr>
        <w:t>年我国炼钢消耗废钢指标</w:t>
      </w:r>
    </w:p>
    <w:p w14:paraId="7E020D7D">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202</w:t>
      </w:r>
      <w:r>
        <w:rPr>
          <w:rFonts w:asciiTheme="minorEastAsia" w:hAnsiTheme="minorEastAsia"/>
          <w:color w:val="000000" w:themeColor="text1"/>
          <w:sz w:val="28"/>
          <w:szCs w:val="28"/>
          <w14:textFill>
            <w14:solidFill>
              <w14:schemeClr w14:val="tx1"/>
            </w14:solidFill>
          </w14:textFill>
        </w:rPr>
        <w:t>1</w:t>
      </w:r>
      <w:r>
        <w:rPr>
          <w:rFonts w:hint="eastAsia" w:asciiTheme="minorEastAsia" w:hAnsiTheme="minorEastAsia"/>
          <w:color w:val="000000" w:themeColor="text1"/>
          <w:sz w:val="28"/>
          <w:szCs w:val="28"/>
          <w14:textFill>
            <w14:solidFill>
              <w14:schemeClr w14:val="tx1"/>
            </w14:solidFill>
          </w14:textFill>
        </w:rPr>
        <w:t>年，我国综合废钢单耗218.5公斤/吨，同比增加1.8公斤/吨，增幅0.8%。其中电炉废钢单耗681.5公斤/吨，同比增加33.7公斤/吨，增幅5.2%；废钢比21.85%，同比增加0.18%。</w:t>
      </w:r>
    </w:p>
    <w:p w14:paraId="54051AE3">
      <w:pPr>
        <w:ind w:firstLine="560" w:firstLineChars="200"/>
        <w:rPr>
          <w:rFonts w:asciiTheme="minorEastAsia" w:hAnsiTheme="minorEastAsia"/>
          <w:bCs/>
          <w:color w:val="000000" w:themeColor="text1"/>
          <w:sz w:val="28"/>
          <w:szCs w:val="28"/>
          <w14:textFill>
            <w14:solidFill>
              <w14:schemeClr w14:val="tx1"/>
            </w14:solidFill>
          </w14:textFill>
        </w:rPr>
      </w:pPr>
      <w:r>
        <w:rPr>
          <w:rFonts w:hint="eastAsia" w:asciiTheme="minorEastAsia" w:hAnsiTheme="minorEastAsia"/>
          <w:bCs/>
          <w:color w:val="000000" w:themeColor="text1"/>
          <w:sz w:val="28"/>
          <w:szCs w:val="28"/>
          <w14:textFill>
            <w14:solidFill>
              <w14:schemeClr w14:val="tx1"/>
            </w14:solidFill>
          </w14:textFill>
        </w:rPr>
        <w:t>（</w:t>
      </w:r>
      <w:r>
        <w:rPr>
          <w:rFonts w:asciiTheme="minorEastAsia" w:hAnsiTheme="minorEastAsia"/>
          <w:bCs/>
          <w:color w:val="000000" w:themeColor="text1"/>
          <w:sz w:val="28"/>
          <w:szCs w:val="28"/>
          <w14:textFill>
            <w14:solidFill>
              <w14:schemeClr w14:val="tx1"/>
            </w14:solidFill>
          </w14:textFill>
        </w:rPr>
        <w:t>4</w:t>
      </w:r>
      <w:r>
        <w:rPr>
          <w:rFonts w:hint="eastAsia" w:asciiTheme="minorEastAsia" w:hAnsiTheme="minorEastAsia"/>
          <w:bCs/>
          <w:color w:val="000000" w:themeColor="text1"/>
          <w:sz w:val="28"/>
          <w:szCs w:val="28"/>
          <w14:textFill>
            <w14:solidFill>
              <w14:schemeClr w14:val="tx1"/>
            </w14:solidFill>
          </w14:textFill>
        </w:rPr>
        <w:t>）我国炼钢废钢比现状及发展趋势</w:t>
      </w:r>
    </w:p>
    <w:p w14:paraId="461EF6CC">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近十年来，全球废钢比维持在35%～40%的水平。2021年，中国21.7%，与发达国家相比还有较大差距，有差距就有发展空间，许多业内人士和行业专家都认为，“十四五”甚至更长一段时间内是我国不断提高废钢比的最佳时期。</w:t>
      </w:r>
    </w:p>
    <w:p w14:paraId="0E2CA725">
      <w:pPr>
        <w:jc w:val="center"/>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表3-2-13   2021年中国和主要发达国家的废钢比</w:t>
      </w:r>
    </w:p>
    <w:tbl>
      <w:tblPr>
        <w:tblStyle w:val="29"/>
        <w:tblW w:w="85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5"/>
        <w:gridCol w:w="2996"/>
        <w:gridCol w:w="3968"/>
      </w:tblGrid>
      <w:tr w14:paraId="37025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575" w:type="dxa"/>
            <w:vAlign w:val="center"/>
          </w:tcPr>
          <w:p w14:paraId="63B207D7">
            <w:pPr>
              <w:spacing w:line="400" w:lineRule="exact"/>
              <w:jc w:val="center"/>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序号</w:t>
            </w:r>
          </w:p>
        </w:tc>
        <w:tc>
          <w:tcPr>
            <w:tcW w:w="2996" w:type="dxa"/>
            <w:vAlign w:val="center"/>
          </w:tcPr>
          <w:p w14:paraId="40CA6E0B">
            <w:pPr>
              <w:spacing w:line="400" w:lineRule="exact"/>
              <w:jc w:val="center"/>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国家或地区</w:t>
            </w:r>
          </w:p>
        </w:tc>
        <w:tc>
          <w:tcPr>
            <w:tcW w:w="3968" w:type="dxa"/>
            <w:vAlign w:val="center"/>
          </w:tcPr>
          <w:p w14:paraId="11FA9D2F">
            <w:pPr>
              <w:spacing w:line="400" w:lineRule="exact"/>
              <w:jc w:val="center"/>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废钢比%</w:t>
            </w:r>
          </w:p>
        </w:tc>
      </w:tr>
      <w:tr w14:paraId="490CE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575" w:type="dxa"/>
            <w:vAlign w:val="center"/>
          </w:tcPr>
          <w:p w14:paraId="5DB582AE">
            <w:pPr>
              <w:spacing w:line="400" w:lineRule="exact"/>
              <w:jc w:val="center"/>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w:t>
            </w:r>
          </w:p>
        </w:tc>
        <w:tc>
          <w:tcPr>
            <w:tcW w:w="2996" w:type="dxa"/>
            <w:vAlign w:val="center"/>
          </w:tcPr>
          <w:p w14:paraId="55472E62">
            <w:pPr>
              <w:spacing w:line="400" w:lineRule="exact"/>
              <w:jc w:val="center"/>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中国</w:t>
            </w:r>
          </w:p>
        </w:tc>
        <w:tc>
          <w:tcPr>
            <w:tcW w:w="3968" w:type="dxa"/>
            <w:vAlign w:val="center"/>
          </w:tcPr>
          <w:p w14:paraId="516DFE56">
            <w:pPr>
              <w:spacing w:line="400" w:lineRule="exact"/>
              <w:jc w:val="center"/>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21.7</w:t>
            </w:r>
          </w:p>
        </w:tc>
      </w:tr>
      <w:tr w14:paraId="2C5A2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575" w:type="dxa"/>
            <w:vAlign w:val="center"/>
          </w:tcPr>
          <w:p w14:paraId="7DF54E7D">
            <w:pPr>
              <w:spacing w:line="400" w:lineRule="exact"/>
              <w:jc w:val="center"/>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w:t>
            </w:r>
          </w:p>
        </w:tc>
        <w:tc>
          <w:tcPr>
            <w:tcW w:w="2996" w:type="dxa"/>
            <w:vAlign w:val="center"/>
          </w:tcPr>
          <w:p w14:paraId="6FE9E921">
            <w:pPr>
              <w:spacing w:line="400" w:lineRule="exact"/>
              <w:jc w:val="center"/>
              <w:rPr>
                <w:rFonts w:asciiTheme="minorEastAsia" w:hAnsiTheme="minorEastAsia"/>
                <w:color w:val="000000" w:themeColor="text1"/>
                <w:sz w:val="28"/>
                <w:szCs w:val="28"/>
                <w14:textFill>
                  <w14:solidFill>
                    <w14:schemeClr w14:val="tx1"/>
                  </w14:solidFill>
                </w14:textFill>
              </w:rPr>
            </w:pPr>
            <w:r>
              <w:rPr>
                <w:rFonts w:asciiTheme="minorEastAsia" w:hAnsiTheme="minorEastAsia"/>
                <w:color w:val="000000" w:themeColor="text1"/>
                <w:sz w:val="28"/>
                <w:szCs w:val="28"/>
                <w14:textFill>
                  <w14:solidFill>
                    <w14:schemeClr w14:val="tx1"/>
                  </w14:solidFill>
                </w14:textFill>
              </w:rPr>
              <w:t>欧盟</w:t>
            </w:r>
          </w:p>
        </w:tc>
        <w:tc>
          <w:tcPr>
            <w:tcW w:w="3968" w:type="dxa"/>
            <w:vAlign w:val="center"/>
          </w:tcPr>
          <w:p w14:paraId="497CE417">
            <w:pPr>
              <w:spacing w:line="400" w:lineRule="exact"/>
              <w:jc w:val="center"/>
              <w:rPr>
                <w:rFonts w:asciiTheme="minorEastAsia" w:hAnsiTheme="minorEastAsia"/>
                <w:color w:val="000000" w:themeColor="text1"/>
                <w:sz w:val="28"/>
                <w:szCs w:val="28"/>
                <w14:textFill>
                  <w14:solidFill>
                    <w14:schemeClr w14:val="tx1"/>
                  </w14:solidFill>
                </w14:textFill>
              </w:rPr>
            </w:pPr>
            <w:r>
              <w:rPr>
                <w:rFonts w:asciiTheme="minorEastAsia" w:hAnsiTheme="minorEastAsia"/>
                <w:color w:val="000000" w:themeColor="text1"/>
                <w:sz w:val="28"/>
                <w:szCs w:val="28"/>
                <w14:textFill>
                  <w14:solidFill>
                    <w14:schemeClr w14:val="tx1"/>
                  </w14:solidFill>
                </w14:textFill>
              </w:rPr>
              <w:t>54.8</w:t>
            </w:r>
          </w:p>
        </w:tc>
      </w:tr>
      <w:tr w14:paraId="78ADC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575" w:type="dxa"/>
            <w:vAlign w:val="center"/>
          </w:tcPr>
          <w:p w14:paraId="05D01BF3">
            <w:pPr>
              <w:spacing w:line="400" w:lineRule="exact"/>
              <w:jc w:val="center"/>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3</w:t>
            </w:r>
          </w:p>
        </w:tc>
        <w:tc>
          <w:tcPr>
            <w:tcW w:w="2996" w:type="dxa"/>
            <w:vAlign w:val="center"/>
          </w:tcPr>
          <w:p w14:paraId="69045945">
            <w:pPr>
              <w:spacing w:line="400" w:lineRule="exact"/>
              <w:jc w:val="center"/>
              <w:rPr>
                <w:rFonts w:asciiTheme="minorEastAsia" w:hAnsiTheme="minorEastAsia"/>
                <w:color w:val="000000" w:themeColor="text1"/>
                <w:sz w:val="28"/>
                <w:szCs w:val="28"/>
                <w14:textFill>
                  <w14:solidFill>
                    <w14:schemeClr w14:val="tx1"/>
                  </w14:solidFill>
                </w14:textFill>
              </w:rPr>
            </w:pPr>
            <w:r>
              <w:rPr>
                <w:rFonts w:asciiTheme="minorEastAsia" w:hAnsiTheme="minorEastAsia"/>
                <w:color w:val="000000" w:themeColor="text1"/>
                <w:sz w:val="28"/>
                <w:szCs w:val="28"/>
                <w14:textFill>
                  <w14:solidFill>
                    <w14:schemeClr w14:val="tx1"/>
                  </w14:solidFill>
                </w14:textFill>
              </w:rPr>
              <w:t>美国</w:t>
            </w:r>
          </w:p>
        </w:tc>
        <w:tc>
          <w:tcPr>
            <w:tcW w:w="3968" w:type="dxa"/>
            <w:vAlign w:val="center"/>
          </w:tcPr>
          <w:p w14:paraId="72A42AD6">
            <w:pPr>
              <w:spacing w:line="400" w:lineRule="exact"/>
              <w:jc w:val="center"/>
              <w:rPr>
                <w:rFonts w:asciiTheme="minorEastAsia" w:hAnsiTheme="minorEastAsia"/>
                <w:color w:val="000000" w:themeColor="text1"/>
                <w:sz w:val="28"/>
                <w:szCs w:val="28"/>
                <w14:textFill>
                  <w14:solidFill>
                    <w14:schemeClr w14:val="tx1"/>
                  </w14:solidFill>
                </w14:textFill>
              </w:rPr>
            </w:pPr>
            <w:r>
              <w:rPr>
                <w:rFonts w:asciiTheme="minorEastAsia" w:hAnsiTheme="minorEastAsia"/>
                <w:color w:val="000000" w:themeColor="text1"/>
                <w:sz w:val="28"/>
                <w:szCs w:val="28"/>
                <w14:textFill>
                  <w14:solidFill>
                    <w14:schemeClr w14:val="tx1"/>
                  </w14:solidFill>
                </w14:textFill>
              </w:rPr>
              <w:t>69.1</w:t>
            </w:r>
          </w:p>
        </w:tc>
      </w:tr>
      <w:tr w14:paraId="26619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575" w:type="dxa"/>
            <w:vAlign w:val="center"/>
          </w:tcPr>
          <w:p w14:paraId="4A5C967D">
            <w:pPr>
              <w:spacing w:line="400" w:lineRule="exact"/>
              <w:jc w:val="center"/>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4</w:t>
            </w:r>
          </w:p>
        </w:tc>
        <w:tc>
          <w:tcPr>
            <w:tcW w:w="2996" w:type="dxa"/>
            <w:vAlign w:val="center"/>
          </w:tcPr>
          <w:p w14:paraId="56C0448D">
            <w:pPr>
              <w:spacing w:line="400" w:lineRule="exact"/>
              <w:jc w:val="center"/>
              <w:rPr>
                <w:rFonts w:asciiTheme="minorEastAsia" w:hAnsiTheme="minorEastAsia"/>
                <w:color w:val="000000" w:themeColor="text1"/>
                <w:sz w:val="28"/>
                <w:szCs w:val="28"/>
                <w14:textFill>
                  <w14:solidFill>
                    <w14:schemeClr w14:val="tx1"/>
                  </w14:solidFill>
                </w14:textFill>
              </w:rPr>
            </w:pPr>
            <w:r>
              <w:rPr>
                <w:rFonts w:asciiTheme="minorEastAsia" w:hAnsiTheme="minorEastAsia"/>
                <w:color w:val="000000" w:themeColor="text1"/>
                <w:sz w:val="28"/>
                <w:szCs w:val="28"/>
                <w14:textFill>
                  <w14:solidFill>
                    <w14:schemeClr w14:val="tx1"/>
                  </w14:solidFill>
                </w14:textFill>
              </w:rPr>
              <w:t>日本</w:t>
            </w:r>
          </w:p>
        </w:tc>
        <w:tc>
          <w:tcPr>
            <w:tcW w:w="3968" w:type="dxa"/>
            <w:vAlign w:val="center"/>
          </w:tcPr>
          <w:p w14:paraId="5A8B3A32">
            <w:pPr>
              <w:spacing w:line="400" w:lineRule="exact"/>
              <w:jc w:val="center"/>
              <w:rPr>
                <w:rFonts w:asciiTheme="minorEastAsia" w:hAnsiTheme="minorEastAsia"/>
                <w:color w:val="000000" w:themeColor="text1"/>
                <w:sz w:val="28"/>
                <w:szCs w:val="28"/>
                <w14:textFill>
                  <w14:solidFill>
                    <w14:schemeClr w14:val="tx1"/>
                  </w14:solidFill>
                </w14:textFill>
              </w:rPr>
            </w:pPr>
            <w:r>
              <w:rPr>
                <w:rFonts w:asciiTheme="minorEastAsia" w:hAnsiTheme="minorEastAsia"/>
                <w:color w:val="000000" w:themeColor="text1"/>
                <w:sz w:val="28"/>
                <w:szCs w:val="28"/>
                <w14:textFill>
                  <w14:solidFill>
                    <w14:schemeClr w14:val="tx1"/>
                  </w14:solidFill>
                </w14:textFill>
              </w:rPr>
              <w:t>33.9</w:t>
            </w:r>
          </w:p>
        </w:tc>
      </w:tr>
      <w:tr w14:paraId="2F792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575" w:type="dxa"/>
            <w:vAlign w:val="center"/>
          </w:tcPr>
          <w:p w14:paraId="7CAEDBCD">
            <w:pPr>
              <w:spacing w:line="400" w:lineRule="exact"/>
              <w:jc w:val="center"/>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5</w:t>
            </w:r>
          </w:p>
        </w:tc>
        <w:tc>
          <w:tcPr>
            <w:tcW w:w="2996" w:type="dxa"/>
            <w:vAlign w:val="center"/>
          </w:tcPr>
          <w:p w14:paraId="67B866F3">
            <w:pPr>
              <w:spacing w:line="400" w:lineRule="exact"/>
              <w:jc w:val="center"/>
              <w:rPr>
                <w:rFonts w:asciiTheme="minorEastAsia" w:hAnsiTheme="minorEastAsia"/>
                <w:color w:val="000000" w:themeColor="text1"/>
                <w:sz w:val="28"/>
                <w:szCs w:val="28"/>
                <w14:textFill>
                  <w14:solidFill>
                    <w14:schemeClr w14:val="tx1"/>
                  </w14:solidFill>
                </w14:textFill>
              </w:rPr>
            </w:pPr>
            <w:r>
              <w:rPr>
                <w:rFonts w:asciiTheme="minorEastAsia" w:hAnsiTheme="minorEastAsia"/>
                <w:color w:val="000000" w:themeColor="text1"/>
                <w:sz w:val="28"/>
                <w:szCs w:val="28"/>
                <w14:textFill>
                  <w14:solidFill>
                    <w14:schemeClr w14:val="tx1"/>
                  </w14:solidFill>
                </w14:textFill>
              </w:rPr>
              <w:t>韩国</w:t>
            </w:r>
          </w:p>
        </w:tc>
        <w:tc>
          <w:tcPr>
            <w:tcW w:w="3968" w:type="dxa"/>
            <w:vAlign w:val="center"/>
          </w:tcPr>
          <w:p w14:paraId="1CE4FE50">
            <w:pPr>
              <w:spacing w:line="400" w:lineRule="exact"/>
              <w:jc w:val="center"/>
              <w:rPr>
                <w:rFonts w:asciiTheme="minorEastAsia" w:hAnsiTheme="minorEastAsia"/>
                <w:color w:val="000000" w:themeColor="text1"/>
                <w:sz w:val="28"/>
                <w:szCs w:val="28"/>
                <w14:textFill>
                  <w14:solidFill>
                    <w14:schemeClr w14:val="tx1"/>
                  </w14:solidFill>
                </w14:textFill>
              </w:rPr>
            </w:pPr>
            <w:r>
              <w:rPr>
                <w:rFonts w:asciiTheme="minorEastAsia" w:hAnsiTheme="minorEastAsia"/>
                <w:color w:val="000000" w:themeColor="text1"/>
                <w:sz w:val="28"/>
                <w:szCs w:val="28"/>
                <w14:textFill>
                  <w14:solidFill>
                    <w14:schemeClr w14:val="tx1"/>
                  </w14:solidFill>
                </w14:textFill>
              </w:rPr>
              <w:t>39.9</w:t>
            </w:r>
          </w:p>
        </w:tc>
      </w:tr>
      <w:tr w14:paraId="5B465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575" w:type="dxa"/>
            <w:vAlign w:val="center"/>
          </w:tcPr>
          <w:p w14:paraId="2049F315">
            <w:pPr>
              <w:spacing w:line="400" w:lineRule="exact"/>
              <w:jc w:val="center"/>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6</w:t>
            </w:r>
          </w:p>
        </w:tc>
        <w:tc>
          <w:tcPr>
            <w:tcW w:w="2996" w:type="dxa"/>
            <w:vAlign w:val="center"/>
          </w:tcPr>
          <w:p w14:paraId="13520830">
            <w:pPr>
              <w:spacing w:line="400" w:lineRule="exact"/>
              <w:jc w:val="center"/>
              <w:rPr>
                <w:rFonts w:asciiTheme="minorEastAsia" w:hAnsiTheme="minorEastAsia"/>
                <w:color w:val="000000" w:themeColor="text1"/>
                <w:sz w:val="28"/>
                <w:szCs w:val="28"/>
                <w14:textFill>
                  <w14:solidFill>
                    <w14:schemeClr w14:val="tx1"/>
                  </w14:solidFill>
                </w14:textFill>
              </w:rPr>
            </w:pPr>
            <w:r>
              <w:rPr>
                <w:rFonts w:asciiTheme="minorEastAsia" w:hAnsiTheme="minorEastAsia"/>
                <w:color w:val="000000" w:themeColor="text1"/>
                <w:sz w:val="28"/>
                <w:szCs w:val="28"/>
                <w14:textFill>
                  <w14:solidFill>
                    <w14:schemeClr w14:val="tx1"/>
                  </w14:solidFill>
                </w14:textFill>
              </w:rPr>
              <w:t>俄罗斯</w:t>
            </w:r>
          </w:p>
        </w:tc>
        <w:tc>
          <w:tcPr>
            <w:tcW w:w="3968" w:type="dxa"/>
            <w:vAlign w:val="center"/>
          </w:tcPr>
          <w:p w14:paraId="455D84C0">
            <w:pPr>
              <w:spacing w:line="400" w:lineRule="exact"/>
              <w:jc w:val="center"/>
              <w:rPr>
                <w:rFonts w:asciiTheme="minorEastAsia" w:hAnsiTheme="minorEastAsia"/>
                <w:color w:val="000000" w:themeColor="text1"/>
                <w:sz w:val="28"/>
                <w:szCs w:val="28"/>
                <w14:textFill>
                  <w14:solidFill>
                    <w14:schemeClr w14:val="tx1"/>
                  </w14:solidFill>
                </w14:textFill>
              </w:rPr>
            </w:pPr>
            <w:r>
              <w:rPr>
                <w:rFonts w:asciiTheme="minorEastAsia" w:hAnsiTheme="minorEastAsia"/>
                <w:color w:val="000000" w:themeColor="text1"/>
                <w:sz w:val="28"/>
                <w:szCs w:val="28"/>
                <w14:textFill>
                  <w14:solidFill>
                    <w14:schemeClr w14:val="tx1"/>
                  </w14:solidFill>
                </w14:textFill>
              </w:rPr>
              <w:t>42.5</w:t>
            </w:r>
          </w:p>
        </w:tc>
      </w:tr>
      <w:tr w14:paraId="58150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575" w:type="dxa"/>
            <w:vAlign w:val="center"/>
          </w:tcPr>
          <w:p w14:paraId="6E7BF1B1">
            <w:pPr>
              <w:spacing w:line="400" w:lineRule="exact"/>
              <w:jc w:val="center"/>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7</w:t>
            </w:r>
          </w:p>
        </w:tc>
        <w:tc>
          <w:tcPr>
            <w:tcW w:w="2996" w:type="dxa"/>
            <w:vAlign w:val="center"/>
          </w:tcPr>
          <w:p w14:paraId="14A04D02">
            <w:pPr>
              <w:spacing w:line="400" w:lineRule="exact"/>
              <w:jc w:val="center"/>
              <w:rPr>
                <w:rFonts w:asciiTheme="minorEastAsia" w:hAnsiTheme="minorEastAsia"/>
                <w:color w:val="000000" w:themeColor="text1"/>
                <w:sz w:val="28"/>
                <w:szCs w:val="28"/>
                <w14:textFill>
                  <w14:solidFill>
                    <w14:schemeClr w14:val="tx1"/>
                  </w14:solidFill>
                </w14:textFill>
              </w:rPr>
            </w:pPr>
            <w:r>
              <w:rPr>
                <w:rFonts w:asciiTheme="minorEastAsia" w:hAnsiTheme="minorEastAsia"/>
                <w:color w:val="000000" w:themeColor="text1"/>
                <w:sz w:val="28"/>
                <w:szCs w:val="28"/>
                <w14:textFill>
                  <w14:solidFill>
                    <w14:schemeClr w14:val="tx1"/>
                  </w14:solidFill>
                </w14:textFill>
              </w:rPr>
              <w:t>土耳其</w:t>
            </w:r>
          </w:p>
        </w:tc>
        <w:tc>
          <w:tcPr>
            <w:tcW w:w="3968" w:type="dxa"/>
            <w:vAlign w:val="center"/>
          </w:tcPr>
          <w:p w14:paraId="614735C4">
            <w:pPr>
              <w:spacing w:line="400" w:lineRule="exact"/>
              <w:jc w:val="center"/>
              <w:rPr>
                <w:rFonts w:asciiTheme="minorEastAsia" w:hAnsiTheme="minorEastAsia"/>
                <w:color w:val="000000" w:themeColor="text1"/>
                <w:sz w:val="28"/>
                <w:szCs w:val="28"/>
                <w14:textFill>
                  <w14:solidFill>
                    <w14:schemeClr w14:val="tx1"/>
                  </w14:solidFill>
                </w14:textFill>
              </w:rPr>
            </w:pPr>
            <w:r>
              <w:rPr>
                <w:rFonts w:asciiTheme="minorEastAsia" w:hAnsiTheme="minorEastAsia"/>
                <w:color w:val="000000" w:themeColor="text1"/>
                <w:sz w:val="28"/>
                <w:szCs w:val="28"/>
                <w14:textFill>
                  <w14:solidFill>
                    <w14:schemeClr w14:val="tx1"/>
                  </w14:solidFill>
                </w14:textFill>
              </w:rPr>
              <w:t>82.8</w:t>
            </w:r>
          </w:p>
        </w:tc>
      </w:tr>
      <w:tr w14:paraId="6386F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575" w:type="dxa"/>
            <w:vAlign w:val="center"/>
          </w:tcPr>
          <w:p w14:paraId="68293EE6">
            <w:pPr>
              <w:spacing w:line="400" w:lineRule="exact"/>
              <w:jc w:val="center"/>
              <w:rPr>
                <w:rFonts w:asciiTheme="minorEastAsia" w:hAnsiTheme="minorEastAsia"/>
                <w:color w:val="000000" w:themeColor="text1"/>
                <w:sz w:val="28"/>
                <w:szCs w:val="28"/>
                <w14:textFill>
                  <w14:solidFill>
                    <w14:schemeClr w14:val="tx1"/>
                  </w14:solidFill>
                </w14:textFill>
              </w:rPr>
            </w:pPr>
            <w:r>
              <w:rPr>
                <w:rFonts w:asciiTheme="minorEastAsia" w:hAnsiTheme="minorEastAsia"/>
                <w:color w:val="000000" w:themeColor="text1"/>
                <w:sz w:val="28"/>
                <w:szCs w:val="28"/>
                <w14:textFill>
                  <w14:solidFill>
                    <w14:schemeClr w14:val="tx1"/>
                  </w14:solidFill>
                </w14:textFill>
              </w:rPr>
              <w:t>8</w:t>
            </w:r>
          </w:p>
        </w:tc>
        <w:tc>
          <w:tcPr>
            <w:tcW w:w="2996" w:type="dxa"/>
            <w:vAlign w:val="center"/>
          </w:tcPr>
          <w:p w14:paraId="6B9B1F48">
            <w:pPr>
              <w:spacing w:line="400" w:lineRule="exact"/>
              <w:jc w:val="center"/>
              <w:rPr>
                <w:rFonts w:asciiTheme="minorEastAsia" w:hAnsiTheme="minorEastAsia"/>
                <w:color w:val="000000" w:themeColor="text1"/>
                <w:sz w:val="28"/>
                <w:szCs w:val="28"/>
                <w14:textFill>
                  <w14:solidFill>
                    <w14:schemeClr w14:val="tx1"/>
                  </w14:solidFill>
                </w14:textFill>
              </w:rPr>
            </w:pPr>
            <w:r>
              <w:rPr>
                <w:rFonts w:asciiTheme="minorEastAsia" w:hAnsiTheme="minorEastAsia"/>
                <w:color w:val="000000" w:themeColor="text1"/>
                <w:sz w:val="28"/>
                <w:szCs w:val="28"/>
                <w14:textFill>
                  <w14:solidFill>
                    <w14:schemeClr w14:val="tx1"/>
                  </w14:solidFill>
                </w14:textFill>
              </w:rPr>
              <w:t>加拿大</w:t>
            </w:r>
          </w:p>
        </w:tc>
        <w:tc>
          <w:tcPr>
            <w:tcW w:w="3968" w:type="dxa"/>
            <w:vAlign w:val="center"/>
          </w:tcPr>
          <w:p w14:paraId="2A2BF71E">
            <w:pPr>
              <w:spacing w:line="400" w:lineRule="exact"/>
              <w:jc w:val="center"/>
              <w:rPr>
                <w:rFonts w:asciiTheme="minorEastAsia" w:hAnsiTheme="minorEastAsia"/>
                <w:color w:val="000000" w:themeColor="text1"/>
                <w:sz w:val="28"/>
                <w:szCs w:val="28"/>
                <w14:textFill>
                  <w14:solidFill>
                    <w14:schemeClr w14:val="tx1"/>
                  </w14:solidFill>
                </w14:textFill>
              </w:rPr>
            </w:pPr>
            <w:r>
              <w:rPr>
                <w:rFonts w:asciiTheme="minorEastAsia" w:hAnsiTheme="minorEastAsia"/>
                <w:color w:val="000000" w:themeColor="text1"/>
                <w:sz w:val="28"/>
                <w:szCs w:val="28"/>
                <w14:textFill>
                  <w14:solidFill>
                    <w14:schemeClr w14:val="tx1"/>
                  </w14:solidFill>
                </w14:textFill>
              </w:rPr>
              <w:t>49.1</w:t>
            </w:r>
          </w:p>
        </w:tc>
      </w:tr>
    </w:tbl>
    <w:p w14:paraId="52E63BAD">
      <w:pPr>
        <w:spacing w:line="400" w:lineRule="exact"/>
        <w:rPr>
          <w:rFonts w:asciiTheme="minorEastAsia" w:hAnsiTheme="minorEastAsia"/>
          <w:color w:val="000000" w:themeColor="text1"/>
          <w:sz w:val="28"/>
          <w:szCs w:val="28"/>
          <w14:textFill>
            <w14:solidFill>
              <w14:schemeClr w14:val="tx1"/>
            </w14:solidFill>
          </w14:textFill>
        </w:rPr>
      </w:pPr>
    </w:p>
    <w:p w14:paraId="42D88F9A">
      <w:pPr>
        <w:ind w:firstLine="562" w:firstLineChars="200"/>
        <w:rPr>
          <w:rFonts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2、我国废钢中长期供需预测</w:t>
      </w:r>
    </w:p>
    <w:p w14:paraId="4B766858">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2022年1月，工信部、发改委 生态环境部联合印发《关于促进钢铁工业高质量发展的指导意见》（工信部联原〔2022〕6号），提出到2025年，废钢回收加工体系基本健全，利用水平显著提高，钢铁工业利用废钢资源量达到3亿吨以上。</w:t>
      </w:r>
    </w:p>
    <w:p w14:paraId="54931D23">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2021年7月，国家发展改革委《关于印发“十四五”循环经济发展规划的通知》（发改环资〔2021〕969号）提出：“2020 年，我国废钢利用量约 2.6 亿吨，到 2025 年，废钢利用量达到 3.2 亿吨”。</w:t>
      </w:r>
    </w:p>
    <w:p w14:paraId="2F108B95">
      <w:pPr>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2030年预测我国废钢比达到日本现有水平约34%。我国废钢的中长期需求量预测见下表。</w:t>
      </w:r>
    </w:p>
    <w:p w14:paraId="6736DEC1">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预测我国2025年和2030年废钢的产生量与需求量属于偏紧平衡，需进口补充。见下表。</w:t>
      </w:r>
    </w:p>
    <w:p w14:paraId="6D8B1B53">
      <w:pPr>
        <w:jc w:val="center"/>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表3-2-14    我国废钢中长期供需平衡预测</w:t>
      </w:r>
    </w:p>
    <w:tbl>
      <w:tblPr>
        <w:tblStyle w:val="29"/>
        <w:tblW w:w="84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9"/>
        <w:gridCol w:w="2796"/>
        <w:gridCol w:w="2273"/>
        <w:gridCol w:w="2121"/>
      </w:tblGrid>
      <w:tr w14:paraId="19230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jc w:val="center"/>
        </w:trPr>
        <w:tc>
          <w:tcPr>
            <w:tcW w:w="1289" w:type="dxa"/>
            <w:vAlign w:val="center"/>
          </w:tcPr>
          <w:p w14:paraId="19B6B422">
            <w:pPr>
              <w:spacing w:line="460" w:lineRule="exact"/>
              <w:jc w:val="center"/>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时间</w:t>
            </w:r>
          </w:p>
        </w:tc>
        <w:tc>
          <w:tcPr>
            <w:tcW w:w="2796" w:type="dxa"/>
            <w:vAlign w:val="center"/>
          </w:tcPr>
          <w:p w14:paraId="1C61ED14">
            <w:pPr>
              <w:spacing w:line="460" w:lineRule="exact"/>
              <w:jc w:val="center"/>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中国工程院预测</w:t>
            </w:r>
          </w:p>
          <w:p w14:paraId="74353363">
            <w:pPr>
              <w:spacing w:line="460" w:lineRule="exact"/>
              <w:jc w:val="center"/>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废钢产生量</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亿吨</w:t>
            </w:r>
            <w:r>
              <w:rPr>
                <w:rFonts w:hint="eastAsia" w:asciiTheme="minorEastAsia" w:hAnsiTheme="minorEastAsia"/>
                <w:color w:val="000000" w:themeColor="text1"/>
                <w:sz w:val="28"/>
                <w:szCs w:val="28"/>
                <w:lang w:eastAsia="zh-CN"/>
                <w14:textFill>
                  <w14:solidFill>
                    <w14:schemeClr w14:val="tx1"/>
                  </w14:solidFill>
                </w14:textFill>
              </w:rPr>
              <w:t>）</w:t>
            </w:r>
          </w:p>
        </w:tc>
        <w:tc>
          <w:tcPr>
            <w:tcW w:w="2273" w:type="dxa"/>
            <w:vAlign w:val="center"/>
          </w:tcPr>
          <w:p w14:paraId="17270BA5">
            <w:pPr>
              <w:spacing w:line="460" w:lineRule="exact"/>
              <w:jc w:val="center"/>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预测废钢</w:t>
            </w:r>
          </w:p>
          <w:p w14:paraId="57E107B1">
            <w:pPr>
              <w:spacing w:line="460" w:lineRule="exact"/>
              <w:jc w:val="center"/>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需求量</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亿吨</w:t>
            </w:r>
            <w:r>
              <w:rPr>
                <w:rFonts w:hint="eastAsia" w:asciiTheme="minorEastAsia" w:hAnsiTheme="minorEastAsia"/>
                <w:color w:val="000000" w:themeColor="text1"/>
                <w:sz w:val="28"/>
                <w:szCs w:val="28"/>
                <w:lang w:eastAsia="zh-CN"/>
                <w14:textFill>
                  <w14:solidFill>
                    <w14:schemeClr w14:val="tx1"/>
                  </w14:solidFill>
                </w14:textFill>
              </w:rPr>
              <w:t>）</w:t>
            </w:r>
          </w:p>
        </w:tc>
        <w:tc>
          <w:tcPr>
            <w:tcW w:w="2121" w:type="dxa"/>
            <w:vAlign w:val="center"/>
          </w:tcPr>
          <w:p w14:paraId="7B85B9A3">
            <w:pPr>
              <w:spacing w:line="460" w:lineRule="exact"/>
              <w:jc w:val="center"/>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预测供需缺口</w:t>
            </w:r>
          </w:p>
          <w:p w14:paraId="588A80FE">
            <w:pPr>
              <w:spacing w:line="460" w:lineRule="exact"/>
              <w:jc w:val="center"/>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亿吨</w:t>
            </w:r>
            <w:r>
              <w:rPr>
                <w:rFonts w:hint="eastAsia" w:asciiTheme="minorEastAsia" w:hAnsiTheme="minorEastAsia"/>
                <w:color w:val="000000" w:themeColor="text1"/>
                <w:sz w:val="28"/>
                <w:szCs w:val="28"/>
                <w:lang w:eastAsia="zh-CN"/>
                <w14:textFill>
                  <w14:solidFill>
                    <w14:schemeClr w14:val="tx1"/>
                  </w14:solidFill>
                </w14:textFill>
              </w:rPr>
              <w:t>）</w:t>
            </w:r>
          </w:p>
        </w:tc>
      </w:tr>
      <w:tr w14:paraId="0A66E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1289" w:type="dxa"/>
            <w:vAlign w:val="center"/>
          </w:tcPr>
          <w:p w14:paraId="3C914CBC">
            <w:pPr>
              <w:spacing w:line="460" w:lineRule="exact"/>
              <w:jc w:val="center"/>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2025年</w:t>
            </w:r>
          </w:p>
        </w:tc>
        <w:tc>
          <w:tcPr>
            <w:tcW w:w="2796" w:type="dxa"/>
            <w:vAlign w:val="center"/>
          </w:tcPr>
          <w:p w14:paraId="11BAA706">
            <w:pPr>
              <w:spacing w:line="460" w:lineRule="exact"/>
              <w:jc w:val="center"/>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2.7-3.0</w:t>
            </w:r>
          </w:p>
        </w:tc>
        <w:tc>
          <w:tcPr>
            <w:tcW w:w="2273" w:type="dxa"/>
            <w:vAlign w:val="center"/>
          </w:tcPr>
          <w:p w14:paraId="5D948AF4">
            <w:pPr>
              <w:spacing w:line="460" w:lineRule="exact"/>
              <w:jc w:val="center"/>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3.2</w:t>
            </w:r>
          </w:p>
        </w:tc>
        <w:tc>
          <w:tcPr>
            <w:tcW w:w="2121" w:type="dxa"/>
            <w:vAlign w:val="center"/>
          </w:tcPr>
          <w:p w14:paraId="16C9F3F0">
            <w:pPr>
              <w:spacing w:line="460" w:lineRule="exact"/>
              <w:jc w:val="center"/>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0.2～0.5</w:t>
            </w:r>
          </w:p>
        </w:tc>
      </w:tr>
      <w:tr w14:paraId="0B06C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289" w:type="dxa"/>
            <w:vAlign w:val="center"/>
          </w:tcPr>
          <w:p w14:paraId="7E645EE6">
            <w:pPr>
              <w:spacing w:line="460" w:lineRule="exact"/>
              <w:jc w:val="center"/>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2030年</w:t>
            </w:r>
          </w:p>
        </w:tc>
        <w:tc>
          <w:tcPr>
            <w:tcW w:w="2796" w:type="dxa"/>
            <w:vAlign w:val="center"/>
          </w:tcPr>
          <w:p w14:paraId="6D080B9F">
            <w:pPr>
              <w:spacing w:line="460" w:lineRule="exact"/>
              <w:jc w:val="center"/>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3.2-3.5</w:t>
            </w:r>
          </w:p>
        </w:tc>
        <w:tc>
          <w:tcPr>
            <w:tcW w:w="2273" w:type="dxa"/>
            <w:vAlign w:val="center"/>
          </w:tcPr>
          <w:p w14:paraId="2EA416E5">
            <w:pPr>
              <w:spacing w:line="460" w:lineRule="exact"/>
              <w:jc w:val="center"/>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3.6</w:t>
            </w:r>
          </w:p>
        </w:tc>
        <w:tc>
          <w:tcPr>
            <w:tcW w:w="2121" w:type="dxa"/>
            <w:vAlign w:val="center"/>
          </w:tcPr>
          <w:p w14:paraId="700DAFFE">
            <w:pPr>
              <w:spacing w:line="460" w:lineRule="exact"/>
              <w:jc w:val="center"/>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0.1～0.4</w:t>
            </w:r>
          </w:p>
        </w:tc>
      </w:tr>
    </w:tbl>
    <w:p w14:paraId="66A3A574">
      <w:pPr>
        <w:ind w:firstLine="602" w:firstLineChars="200"/>
        <w:rPr>
          <w:rFonts w:asciiTheme="minorEastAsia" w:hAnsiTheme="minorEastAsia"/>
          <w:b/>
          <w:bCs/>
          <w:color w:val="000000" w:themeColor="text1"/>
          <w:sz w:val="30"/>
          <w:szCs w:val="30"/>
          <w14:textFill>
            <w14:solidFill>
              <w14:schemeClr w14:val="tx1"/>
            </w14:solidFill>
          </w14:textFill>
        </w:rPr>
      </w:pPr>
    </w:p>
    <w:p w14:paraId="1B4B94D4">
      <w:pPr>
        <w:ind w:firstLine="562" w:firstLineChars="200"/>
        <w:rPr>
          <w:rFonts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（五）我国废钢资源分布状况及特征</w:t>
      </w:r>
    </w:p>
    <w:p w14:paraId="1605F7BB">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我国的废钢铁资源产生的地域分布不平衡。80%以上的废钢铁资源分布在长三角、珠三角、环渤海、成渝、东北、山东、长江中游城市群等地区，这些地区是我国工业化程度较高、经济发展较快、经济总量较大的区域，工矿企业比较集中、人口比较稠密；其它地区由于地理条件较差、人口较少，产生的废钢资源不足20%。</w:t>
      </w:r>
    </w:p>
    <w:p w14:paraId="439F508E">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目前，全国主要产钢省市只有上海、广东、山东是废钢净流出，其他主要产钢省份均是净流入。</w:t>
      </w:r>
    </w:p>
    <w:p w14:paraId="3DA8B275">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我国有三大主要废钢回收集中区域，分别是长三角、渤海湾、珠三角，他们是我国工业化程度高、</w:t>
      </w:r>
      <w:del w:id="66" w:author="XH232" w:date="2026-09-21T09:33:37Z">
        <w:r>
          <w:rPr>
            <w:rFonts w:hint="eastAsia" w:asciiTheme="minorEastAsia" w:hAnsiTheme="minorEastAsia"/>
            <w:color w:val="000000" w:themeColor="text1"/>
            <w:sz w:val="28"/>
            <w:szCs w:val="28"/>
            <w14:textFill>
              <w14:solidFill>
                <w14:schemeClr w14:val="tx1"/>
              </w14:solidFill>
            </w14:textFill>
          </w:rPr>
          <w:delText>区域经济发展发达</w:delText>
        </w:r>
      </w:del>
      <w:ins w:id="67" w:author="XH232" w:date="2026-09-21T09:33:37Z">
        <w:r>
          <w:rPr>
            <w:rFonts w:hint="eastAsia" w:asciiTheme="minorEastAsia" w:hAnsiTheme="minorEastAsia"/>
            <w:color w:val="000000" w:themeColor="text1"/>
            <w:sz w:val="28"/>
            <w:szCs w:val="28"/>
            <w:lang w:eastAsia="zh-CN"/>
            <w14:textFill>
              <w14:solidFill>
                <w14:schemeClr w14:val="tx1"/>
              </w14:solidFill>
            </w14:textFill>
          </w:rPr>
          <w:t>区域经济发达</w:t>
        </w:r>
      </w:ins>
      <w:r>
        <w:rPr>
          <w:rFonts w:hint="eastAsia" w:asciiTheme="minorEastAsia" w:hAnsiTheme="minorEastAsia"/>
          <w:color w:val="000000" w:themeColor="text1"/>
          <w:sz w:val="28"/>
          <w:szCs w:val="28"/>
          <w14:textFill>
            <w14:solidFill>
              <w14:schemeClr w14:val="tx1"/>
            </w14:solidFill>
          </w14:textFill>
        </w:rPr>
        <w:t>的地区。</w:t>
      </w:r>
    </w:p>
    <w:p w14:paraId="1EBFCD11">
      <w:pPr>
        <w:ind w:firstLine="562" w:firstLineChars="200"/>
        <w:rPr>
          <w:rFonts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1、长三角废钢回收区域</w:t>
      </w:r>
    </w:p>
    <w:p w14:paraId="03141877">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长三角作为中国经济最发达和高速发展的区域，对钢铁的需求十分巨大，区域内的钢材交易量最为活跃，该区域集中了宝钢、沙钢和众多的废钢回收企业。</w:t>
      </w:r>
    </w:p>
    <w:p w14:paraId="7D800CE4">
      <w:pPr>
        <w:ind w:firstLine="562" w:firstLineChars="200"/>
        <w:rPr>
          <w:rFonts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2、渤海湾废钢回收区域</w:t>
      </w:r>
    </w:p>
    <w:p w14:paraId="3D4403FB">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环渤海包括北京、天津、河北、辽宁、山东。其中山东是全国重要工业制造大省，临沂地处苏、鲁、豫的交界，是连接华北、华东地区的重要枢纽；临沂地区以回收国内废金属为主，在一个集中的交易市场内，从事废金属分选及贸易，其主要功能是资源的富集、储运、交易，可为500家废金属回收贸易商户提供经营场地。</w:t>
      </w:r>
    </w:p>
    <w:p w14:paraId="6B78681C">
      <w:pPr>
        <w:ind w:firstLine="562" w:firstLineChars="200"/>
        <w:rPr>
          <w:rFonts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3、珠三角废钢回收区域</w:t>
      </w:r>
    </w:p>
    <w:p w14:paraId="3ED6C518">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珠江三角是中国经济最发达地区之一，再生金属产业发展快，其发展始于1987年，一批台商进入广东宝安地区开始从事废金属的进口贸易。1992年后废金属的进口拆解从宝安向其它地区转移、扩散，最终在南海、清远、博罗等地形成了强大的废金属进口、拆解、回收、再生利用的产业群，从业人员10余万人，每年处理废金属量达500万吨。</w:t>
      </w:r>
    </w:p>
    <w:p w14:paraId="7861DA8B">
      <w:pPr>
        <w:ind w:firstLine="562" w:firstLineChars="200"/>
        <w:rPr>
          <w:rFonts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（六）湖南废钢资源供需状况</w:t>
      </w:r>
    </w:p>
    <w:p w14:paraId="60E36E30">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湖南废钢资源基本情况如下：</w:t>
      </w:r>
    </w:p>
    <w:p w14:paraId="414D021D">
      <w:pPr>
        <w:ind w:firstLine="562" w:firstLineChars="200"/>
        <w:rPr>
          <w:rFonts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1、湖南废钢资源量及分布</w:t>
      </w:r>
    </w:p>
    <w:p w14:paraId="568D329B">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根据走访调研情况，湖南每年废钢回收量500万吨左右。其中，废钢主要产生在工矿企业较多的长株潭地区，其中长沙市约110万吨、株洲市约100万吨、湘潭市约50万吨，其他地市约240万吨。</w:t>
      </w:r>
    </w:p>
    <w:p w14:paraId="16805C28">
      <w:pPr>
        <w:ind w:firstLine="562" w:firstLineChars="200"/>
        <w:rPr>
          <w:rFonts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2、湖南废钢资源需求量</w:t>
      </w:r>
    </w:p>
    <w:p w14:paraId="784C9A7C">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湖南废钢缺口比较大。预计2025年，湖南省内仅钢铁企业需求量达到760万吨；供需缺口超过260万吨。见下表。</w:t>
      </w:r>
    </w:p>
    <w:p w14:paraId="422667ED">
      <w:pPr>
        <w:jc w:val="center"/>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表3-2-15   2025年湖南钢铁集团废钢需求量预测</w:t>
      </w:r>
    </w:p>
    <w:tbl>
      <w:tblPr>
        <w:tblStyle w:val="29"/>
        <w:tblW w:w="9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8"/>
        <w:gridCol w:w="1286"/>
        <w:gridCol w:w="1375"/>
        <w:gridCol w:w="1479"/>
        <w:gridCol w:w="1435"/>
        <w:gridCol w:w="1501"/>
      </w:tblGrid>
      <w:tr w14:paraId="1439A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2098" w:type="dxa"/>
            <w:vAlign w:val="center"/>
          </w:tcPr>
          <w:p w14:paraId="16E12B01">
            <w:pPr>
              <w:spacing w:line="44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单位</w:t>
            </w:r>
          </w:p>
        </w:tc>
        <w:tc>
          <w:tcPr>
            <w:tcW w:w="1286" w:type="dxa"/>
            <w:vAlign w:val="center"/>
          </w:tcPr>
          <w:p w14:paraId="5113A1A5">
            <w:pPr>
              <w:spacing w:line="44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衡钢</w:t>
            </w:r>
          </w:p>
        </w:tc>
        <w:tc>
          <w:tcPr>
            <w:tcW w:w="1375" w:type="dxa"/>
            <w:vAlign w:val="center"/>
          </w:tcPr>
          <w:p w14:paraId="3EB0A017">
            <w:pPr>
              <w:spacing w:line="44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湘钢</w:t>
            </w:r>
          </w:p>
        </w:tc>
        <w:tc>
          <w:tcPr>
            <w:tcW w:w="1479" w:type="dxa"/>
            <w:vAlign w:val="center"/>
          </w:tcPr>
          <w:p w14:paraId="77AA94E0">
            <w:pPr>
              <w:spacing w:line="44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涟钢</w:t>
            </w:r>
          </w:p>
        </w:tc>
        <w:tc>
          <w:tcPr>
            <w:tcW w:w="1435" w:type="dxa"/>
            <w:vAlign w:val="center"/>
          </w:tcPr>
          <w:p w14:paraId="57624BB8">
            <w:pPr>
              <w:spacing w:line="44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冷钢</w:t>
            </w:r>
          </w:p>
        </w:tc>
        <w:tc>
          <w:tcPr>
            <w:tcW w:w="1501" w:type="dxa"/>
            <w:vAlign w:val="center"/>
          </w:tcPr>
          <w:p w14:paraId="4DFE5834">
            <w:pPr>
              <w:spacing w:line="44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合计</w:t>
            </w:r>
          </w:p>
        </w:tc>
      </w:tr>
      <w:tr w14:paraId="2EF98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2098" w:type="dxa"/>
            <w:vAlign w:val="center"/>
          </w:tcPr>
          <w:p w14:paraId="1098C019">
            <w:pPr>
              <w:spacing w:line="44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年消耗量</w:t>
            </w:r>
          </w:p>
          <w:p w14:paraId="3956427E">
            <w:pPr>
              <w:spacing w:line="44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（万吨/年）</w:t>
            </w:r>
          </w:p>
        </w:tc>
        <w:tc>
          <w:tcPr>
            <w:tcW w:w="1286" w:type="dxa"/>
            <w:vAlign w:val="center"/>
          </w:tcPr>
          <w:p w14:paraId="00D83C37">
            <w:pPr>
              <w:spacing w:line="44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60</w:t>
            </w:r>
          </w:p>
        </w:tc>
        <w:tc>
          <w:tcPr>
            <w:tcW w:w="1375" w:type="dxa"/>
            <w:vAlign w:val="center"/>
          </w:tcPr>
          <w:p w14:paraId="7B126B51">
            <w:pPr>
              <w:spacing w:line="44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276</w:t>
            </w:r>
          </w:p>
        </w:tc>
        <w:tc>
          <w:tcPr>
            <w:tcW w:w="1479" w:type="dxa"/>
            <w:vAlign w:val="center"/>
          </w:tcPr>
          <w:p w14:paraId="293C2F1D">
            <w:pPr>
              <w:spacing w:line="44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3</w:t>
            </w:r>
            <w:r>
              <w:rPr>
                <w:rFonts w:asciiTheme="minorEastAsia" w:hAnsiTheme="minorEastAsia"/>
                <w:color w:val="000000" w:themeColor="text1"/>
                <w:sz w:val="24"/>
                <w14:textFill>
                  <w14:solidFill>
                    <w14:schemeClr w14:val="tx1"/>
                  </w14:solidFill>
                </w14:textFill>
              </w:rPr>
              <w:t>64</w:t>
            </w:r>
          </w:p>
        </w:tc>
        <w:tc>
          <w:tcPr>
            <w:tcW w:w="1435" w:type="dxa"/>
            <w:vAlign w:val="center"/>
          </w:tcPr>
          <w:p w14:paraId="1FAF316B">
            <w:pPr>
              <w:spacing w:line="44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6</w:t>
            </w:r>
            <w:r>
              <w:rPr>
                <w:rFonts w:asciiTheme="minorEastAsia" w:hAnsiTheme="minorEastAsia"/>
                <w:color w:val="000000" w:themeColor="text1"/>
                <w:sz w:val="24"/>
                <w14:textFill>
                  <w14:solidFill>
                    <w14:schemeClr w14:val="tx1"/>
                  </w14:solidFill>
                </w14:textFill>
              </w:rPr>
              <w:t>0</w:t>
            </w:r>
          </w:p>
        </w:tc>
        <w:tc>
          <w:tcPr>
            <w:tcW w:w="1501" w:type="dxa"/>
            <w:vAlign w:val="center"/>
          </w:tcPr>
          <w:p w14:paraId="5A3C7557">
            <w:pPr>
              <w:spacing w:line="44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7</w:t>
            </w:r>
            <w:r>
              <w:rPr>
                <w:rFonts w:asciiTheme="minorEastAsia" w:hAnsiTheme="minorEastAsia"/>
                <w:color w:val="000000" w:themeColor="text1"/>
                <w:sz w:val="24"/>
                <w14:textFill>
                  <w14:solidFill>
                    <w14:schemeClr w14:val="tx1"/>
                  </w14:solidFill>
                </w14:textFill>
              </w:rPr>
              <w:t>60</w:t>
            </w:r>
          </w:p>
        </w:tc>
      </w:tr>
    </w:tbl>
    <w:p w14:paraId="378C7F6A">
      <w:pPr>
        <w:spacing w:line="460" w:lineRule="exact"/>
        <w:jc w:val="center"/>
        <w:rPr>
          <w:rFonts w:asciiTheme="minorEastAsia" w:hAnsiTheme="minorEastAsia"/>
          <w:color w:val="000000" w:themeColor="text1"/>
          <w:sz w:val="28"/>
          <w:szCs w:val="28"/>
          <w14:textFill>
            <w14:solidFill>
              <w14:schemeClr w14:val="tx1"/>
            </w14:solidFill>
          </w14:textFill>
        </w:rPr>
      </w:pPr>
    </w:p>
    <w:p w14:paraId="66B1E8B9">
      <w:pPr>
        <w:jc w:val="center"/>
        <w:rPr>
          <w:rFonts w:asciiTheme="minorEastAsia" w:hAnsiTheme="minorEastAsia"/>
          <w:color w:val="000000" w:themeColor="text1"/>
          <w:sz w:val="30"/>
          <w:szCs w:val="30"/>
          <w14:textFill>
            <w14:solidFill>
              <w14:schemeClr w14:val="tx1"/>
            </w14:solidFill>
          </w14:textFill>
        </w:rPr>
      </w:pPr>
      <w:r>
        <w:rPr>
          <w:rFonts w:hint="eastAsia" w:asciiTheme="minorEastAsia" w:hAnsiTheme="minorEastAsia"/>
          <w:color w:val="000000" w:themeColor="text1"/>
          <w:sz w:val="30"/>
          <w:szCs w:val="30"/>
          <w14:textFill>
            <w14:solidFill>
              <w14:schemeClr w14:val="tx1"/>
            </w14:solidFill>
          </w14:textFill>
        </w:rPr>
        <w:t>表3-2-16   2022年湖南省废钢供需平衡情况</w:t>
      </w:r>
    </w:p>
    <w:tbl>
      <w:tblPr>
        <w:tblStyle w:val="29"/>
        <w:tblW w:w="90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5"/>
        <w:gridCol w:w="2527"/>
        <w:gridCol w:w="2358"/>
        <w:gridCol w:w="2548"/>
      </w:tblGrid>
      <w:tr w14:paraId="3164A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jc w:val="center"/>
        </w:trPr>
        <w:tc>
          <w:tcPr>
            <w:tcW w:w="1625" w:type="dxa"/>
            <w:vAlign w:val="center"/>
          </w:tcPr>
          <w:p w14:paraId="44318C75">
            <w:pPr>
              <w:spacing w:line="44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年份</w:t>
            </w:r>
          </w:p>
        </w:tc>
        <w:tc>
          <w:tcPr>
            <w:tcW w:w="2527" w:type="dxa"/>
            <w:vAlign w:val="center"/>
          </w:tcPr>
          <w:p w14:paraId="0E1807AC">
            <w:pPr>
              <w:spacing w:line="44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产生量（万吨）</w:t>
            </w:r>
          </w:p>
        </w:tc>
        <w:tc>
          <w:tcPr>
            <w:tcW w:w="2358" w:type="dxa"/>
            <w:vAlign w:val="center"/>
          </w:tcPr>
          <w:p w14:paraId="4E72208C">
            <w:pPr>
              <w:spacing w:line="44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需求量（万吨）</w:t>
            </w:r>
          </w:p>
        </w:tc>
        <w:tc>
          <w:tcPr>
            <w:tcW w:w="2548" w:type="dxa"/>
            <w:vAlign w:val="center"/>
          </w:tcPr>
          <w:p w14:paraId="1977A3D2">
            <w:pPr>
              <w:spacing w:line="44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供需缺口</w:t>
            </w:r>
          </w:p>
          <w:p w14:paraId="5F356B90">
            <w:pPr>
              <w:spacing w:line="44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（万吨）</w:t>
            </w:r>
          </w:p>
        </w:tc>
      </w:tr>
      <w:tr w14:paraId="65370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1625" w:type="dxa"/>
            <w:vAlign w:val="center"/>
          </w:tcPr>
          <w:p w14:paraId="4C7F320F">
            <w:pPr>
              <w:spacing w:line="44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2021年</w:t>
            </w:r>
          </w:p>
        </w:tc>
        <w:tc>
          <w:tcPr>
            <w:tcW w:w="2527" w:type="dxa"/>
            <w:vAlign w:val="center"/>
          </w:tcPr>
          <w:p w14:paraId="4D06C968">
            <w:pPr>
              <w:spacing w:line="44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500</w:t>
            </w:r>
          </w:p>
        </w:tc>
        <w:tc>
          <w:tcPr>
            <w:tcW w:w="2358" w:type="dxa"/>
            <w:vAlign w:val="center"/>
          </w:tcPr>
          <w:p w14:paraId="503964F8">
            <w:pPr>
              <w:spacing w:line="44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760</w:t>
            </w:r>
          </w:p>
        </w:tc>
        <w:tc>
          <w:tcPr>
            <w:tcW w:w="2548" w:type="dxa"/>
            <w:vAlign w:val="center"/>
          </w:tcPr>
          <w:p w14:paraId="499595FF">
            <w:pPr>
              <w:spacing w:line="44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260</w:t>
            </w:r>
          </w:p>
        </w:tc>
      </w:tr>
    </w:tbl>
    <w:p w14:paraId="5E7063DB">
      <w:pPr>
        <w:spacing w:line="320" w:lineRule="exact"/>
        <w:rPr>
          <w:rFonts w:asciiTheme="minorEastAsia" w:hAnsiTheme="minorEastAsia"/>
          <w:b/>
          <w:color w:val="000000" w:themeColor="text1"/>
          <w:sz w:val="30"/>
          <w:szCs w:val="30"/>
          <w14:textFill>
            <w14:solidFill>
              <w14:schemeClr w14:val="tx1"/>
            </w14:solidFill>
          </w14:textFill>
        </w:rPr>
      </w:pPr>
    </w:p>
    <w:p w14:paraId="1F716F15">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3、新晃园区周边废钢资源量</w:t>
      </w:r>
    </w:p>
    <w:p w14:paraId="1E0AEA10">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通过调研，估算距离新晃工业园区半径60公里范围内的废钢资源量约30万吨/年；距离新晃工业园区半径100公里范围内的废钢资源量约60万吨/年；区域废钢资源量可满足项目建设需求。</w:t>
      </w:r>
    </w:p>
    <w:p w14:paraId="4616F375">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表5-2-17    半径60公里区域废钢铁回收量估算</w:t>
      </w:r>
    </w:p>
    <w:tbl>
      <w:tblPr>
        <w:tblStyle w:val="29"/>
        <w:tblW w:w="87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78"/>
        <w:gridCol w:w="3001"/>
        <w:gridCol w:w="2999"/>
      </w:tblGrid>
      <w:tr w14:paraId="35E26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2778" w:type="dxa"/>
            <w:vAlign w:val="center"/>
          </w:tcPr>
          <w:p w14:paraId="435B0851">
            <w:pPr>
              <w:spacing w:line="32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地区</w:t>
            </w:r>
          </w:p>
        </w:tc>
        <w:tc>
          <w:tcPr>
            <w:tcW w:w="3001" w:type="dxa"/>
            <w:vAlign w:val="center"/>
          </w:tcPr>
          <w:p w14:paraId="49F507C2">
            <w:pPr>
              <w:spacing w:line="32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距离工业园</w:t>
            </w:r>
            <w:r>
              <w:rPr>
                <w:rFonts w:hint="eastAsia" w:asciiTheme="minorEastAsia" w:hAnsiTheme="minorEastAsia"/>
                <w:color w:val="000000" w:themeColor="text1"/>
                <w:sz w:val="24"/>
                <w:lang w:eastAsia="zh-CN"/>
                <w14:textFill>
                  <w14:solidFill>
                    <w14:schemeClr w14:val="tx1"/>
                  </w14:solidFill>
                </w14:textFill>
              </w:rPr>
              <w:t>（</w:t>
            </w:r>
            <w:r>
              <w:rPr>
                <w:rFonts w:hint="eastAsia" w:asciiTheme="minorEastAsia" w:hAnsiTheme="minorEastAsia"/>
                <w:color w:val="000000" w:themeColor="text1"/>
                <w:sz w:val="24"/>
                <w14:textFill>
                  <w14:solidFill>
                    <w14:schemeClr w14:val="tx1"/>
                  </w14:solidFill>
                </w14:textFill>
              </w:rPr>
              <w:t>公里</w:t>
            </w:r>
            <w:r>
              <w:rPr>
                <w:rFonts w:hint="eastAsia" w:asciiTheme="minorEastAsia" w:hAnsiTheme="minorEastAsia"/>
                <w:color w:val="000000" w:themeColor="text1"/>
                <w:sz w:val="24"/>
                <w:lang w:eastAsia="zh-CN"/>
                <w14:textFill>
                  <w14:solidFill>
                    <w14:schemeClr w14:val="tx1"/>
                  </w14:solidFill>
                </w14:textFill>
              </w:rPr>
              <w:t>）</w:t>
            </w:r>
          </w:p>
        </w:tc>
        <w:tc>
          <w:tcPr>
            <w:tcW w:w="2999" w:type="dxa"/>
            <w:vAlign w:val="center"/>
          </w:tcPr>
          <w:p w14:paraId="28581ED9">
            <w:pPr>
              <w:spacing w:line="32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废钢回收量</w:t>
            </w:r>
            <w:r>
              <w:rPr>
                <w:rFonts w:hint="eastAsia" w:asciiTheme="minorEastAsia" w:hAnsiTheme="minorEastAsia"/>
                <w:color w:val="000000" w:themeColor="text1"/>
                <w:sz w:val="24"/>
                <w:lang w:eastAsia="zh-CN"/>
                <w14:textFill>
                  <w14:solidFill>
                    <w14:schemeClr w14:val="tx1"/>
                  </w14:solidFill>
                </w14:textFill>
              </w:rPr>
              <w:t>（</w:t>
            </w:r>
            <w:r>
              <w:rPr>
                <w:rFonts w:hint="eastAsia" w:asciiTheme="minorEastAsia" w:hAnsiTheme="minorEastAsia"/>
                <w:color w:val="000000" w:themeColor="text1"/>
                <w:sz w:val="24"/>
                <w14:textFill>
                  <w14:solidFill>
                    <w14:schemeClr w14:val="tx1"/>
                  </w14:solidFill>
                </w14:textFill>
              </w:rPr>
              <w:t>万吨</w:t>
            </w:r>
            <w:r>
              <w:rPr>
                <w:rFonts w:hint="eastAsia" w:asciiTheme="minorEastAsia" w:hAnsiTheme="minorEastAsia"/>
                <w:color w:val="000000" w:themeColor="text1"/>
                <w:sz w:val="24"/>
                <w:lang w:eastAsia="zh-CN"/>
                <w14:textFill>
                  <w14:solidFill>
                    <w14:schemeClr w14:val="tx1"/>
                  </w14:solidFill>
                </w14:textFill>
              </w:rPr>
              <w:t>）</w:t>
            </w:r>
          </w:p>
        </w:tc>
      </w:tr>
      <w:tr w14:paraId="62FA4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2778" w:type="dxa"/>
            <w:vAlign w:val="center"/>
          </w:tcPr>
          <w:p w14:paraId="53EF3DB7">
            <w:pPr>
              <w:spacing w:line="32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新晃县</w:t>
            </w:r>
          </w:p>
        </w:tc>
        <w:tc>
          <w:tcPr>
            <w:tcW w:w="3001" w:type="dxa"/>
            <w:vAlign w:val="center"/>
          </w:tcPr>
          <w:p w14:paraId="2CE94FF1">
            <w:pPr>
              <w:spacing w:line="32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10</w:t>
            </w:r>
          </w:p>
        </w:tc>
        <w:tc>
          <w:tcPr>
            <w:tcW w:w="2999" w:type="dxa"/>
            <w:vAlign w:val="center"/>
          </w:tcPr>
          <w:p w14:paraId="60B7D7A2">
            <w:pPr>
              <w:spacing w:line="32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2</w:t>
            </w:r>
          </w:p>
        </w:tc>
      </w:tr>
      <w:tr w14:paraId="2F9BD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2778" w:type="dxa"/>
            <w:vAlign w:val="center"/>
          </w:tcPr>
          <w:p w14:paraId="389C4DA3">
            <w:pPr>
              <w:spacing w:line="32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贵州大龙经济开发区</w:t>
            </w:r>
          </w:p>
        </w:tc>
        <w:tc>
          <w:tcPr>
            <w:tcW w:w="3001" w:type="dxa"/>
            <w:vAlign w:val="center"/>
          </w:tcPr>
          <w:p w14:paraId="7F283717">
            <w:pPr>
              <w:spacing w:line="32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10</w:t>
            </w:r>
          </w:p>
        </w:tc>
        <w:tc>
          <w:tcPr>
            <w:tcW w:w="2999" w:type="dxa"/>
            <w:vAlign w:val="center"/>
          </w:tcPr>
          <w:p w14:paraId="642AD49A">
            <w:pPr>
              <w:spacing w:line="32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5</w:t>
            </w:r>
          </w:p>
        </w:tc>
      </w:tr>
      <w:tr w14:paraId="1B3E3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2778" w:type="dxa"/>
            <w:vAlign w:val="center"/>
          </w:tcPr>
          <w:p w14:paraId="196B98BE">
            <w:pPr>
              <w:spacing w:line="32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铜仁市</w:t>
            </w:r>
          </w:p>
        </w:tc>
        <w:tc>
          <w:tcPr>
            <w:tcW w:w="3001" w:type="dxa"/>
            <w:vAlign w:val="center"/>
          </w:tcPr>
          <w:p w14:paraId="3F47F1E4">
            <w:pPr>
              <w:spacing w:line="32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60</w:t>
            </w:r>
          </w:p>
        </w:tc>
        <w:tc>
          <w:tcPr>
            <w:tcW w:w="2999" w:type="dxa"/>
            <w:vAlign w:val="center"/>
          </w:tcPr>
          <w:p w14:paraId="26964E09">
            <w:pPr>
              <w:spacing w:line="32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20</w:t>
            </w:r>
          </w:p>
        </w:tc>
      </w:tr>
      <w:tr w14:paraId="2C874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2778" w:type="dxa"/>
            <w:vAlign w:val="center"/>
          </w:tcPr>
          <w:p w14:paraId="3DA03DC0">
            <w:pPr>
              <w:spacing w:line="32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黔东经济开发区</w:t>
            </w:r>
          </w:p>
        </w:tc>
        <w:tc>
          <w:tcPr>
            <w:tcW w:w="3001" w:type="dxa"/>
            <w:vAlign w:val="center"/>
          </w:tcPr>
          <w:p w14:paraId="60E08B4A">
            <w:pPr>
              <w:spacing w:line="32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60</w:t>
            </w:r>
          </w:p>
        </w:tc>
        <w:tc>
          <w:tcPr>
            <w:tcW w:w="2999" w:type="dxa"/>
            <w:vAlign w:val="center"/>
          </w:tcPr>
          <w:p w14:paraId="2B9C3DF6">
            <w:pPr>
              <w:spacing w:line="32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3</w:t>
            </w:r>
          </w:p>
        </w:tc>
      </w:tr>
      <w:tr w14:paraId="4550A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2778" w:type="dxa"/>
            <w:vAlign w:val="center"/>
          </w:tcPr>
          <w:p w14:paraId="1559A0CA">
            <w:pPr>
              <w:spacing w:line="32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合计</w:t>
            </w:r>
          </w:p>
        </w:tc>
        <w:tc>
          <w:tcPr>
            <w:tcW w:w="3001" w:type="dxa"/>
            <w:vAlign w:val="center"/>
          </w:tcPr>
          <w:p w14:paraId="68ECA3D5">
            <w:pPr>
              <w:spacing w:line="320" w:lineRule="exact"/>
              <w:jc w:val="center"/>
              <w:rPr>
                <w:rFonts w:asciiTheme="minorEastAsia" w:hAnsiTheme="minorEastAsia"/>
                <w:color w:val="000000" w:themeColor="text1"/>
                <w:sz w:val="24"/>
                <w14:textFill>
                  <w14:solidFill>
                    <w14:schemeClr w14:val="tx1"/>
                  </w14:solidFill>
                </w14:textFill>
              </w:rPr>
            </w:pPr>
          </w:p>
        </w:tc>
        <w:tc>
          <w:tcPr>
            <w:tcW w:w="2999" w:type="dxa"/>
            <w:vAlign w:val="center"/>
          </w:tcPr>
          <w:p w14:paraId="5324679D">
            <w:pPr>
              <w:spacing w:line="32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30</w:t>
            </w:r>
          </w:p>
        </w:tc>
      </w:tr>
    </w:tbl>
    <w:p w14:paraId="6A6CD217">
      <w:pPr>
        <w:spacing w:line="320" w:lineRule="exact"/>
        <w:rPr>
          <w:rFonts w:asciiTheme="minorEastAsia" w:hAnsiTheme="minorEastAsia"/>
          <w:color w:val="000000" w:themeColor="text1"/>
          <w:sz w:val="24"/>
          <w14:textFill>
            <w14:solidFill>
              <w14:schemeClr w14:val="tx1"/>
            </w14:solidFill>
          </w14:textFill>
        </w:rPr>
      </w:pPr>
    </w:p>
    <w:p w14:paraId="7E427E15">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表5-2-18    半径100公里废钢铁回收量估算</w:t>
      </w:r>
    </w:p>
    <w:tbl>
      <w:tblPr>
        <w:tblStyle w:val="29"/>
        <w:tblW w:w="88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16"/>
        <w:gridCol w:w="3042"/>
        <w:gridCol w:w="3041"/>
      </w:tblGrid>
      <w:tr w14:paraId="2D307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2816" w:type="dxa"/>
            <w:vAlign w:val="center"/>
          </w:tcPr>
          <w:p w14:paraId="6BEB50E7">
            <w:pPr>
              <w:spacing w:line="32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地区</w:t>
            </w:r>
          </w:p>
        </w:tc>
        <w:tc>
          <w:tcPr>
            <w:tcW w:w="3042" w:type="dxa"/>
            <w:vAlign w:val="center"/>
          </w:tcPr>
          <w:p w14:paraId="01986B62">
            <w:pPr>
              <w:spacing w:line="32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距离工业园</w:t>
            </w:r>
            <w:r>
              <w:rPr>
                <w:rFonts w:hint="eastAsia" w:asciiTheme="minorEastAsia" w:hAnsiTheme="minorEastAsia"/>
                <w:color w:val="000000" w:themeColor="text1"/>
                <w:sz w:val="24"/>
                <w:lang w:eastAsia="zh-CN"/>
                <w14:textFill>
                  <w14:solidFill>
                    <w14:schemeClr w14:val="tx1"/>
                  </w14:solidFill>
                </w14:textFill>
              </w:rPr>
              <w:t>（</w:t>
            </w:r>
            <w:r>
              <w:rPr>
                <w:rFonts w:hint="eastAsia" w:asciiTheme="minorEastAsia" w:hAnsiTheme="minorEastAsia"/>
                <w:color w:val="000000" w:themeColor="text1"/>
                <w:sz w:val="24"/>
                <w14:textFill>
                  <w14:solidFill>
                    <w14:schemeClr w14:val="tx1"/>
                  </w14:solidFill>
                </w14:textFill>
              </w:rPr>
              <w:t>公里</w:t>
            </w:r>
            <w:r>
              <w:rPr>
                <w:rFonts w:hint="eastAsia" w:asciiTheme="minorEastAsia" w:hAnsiTheme="minorEastAsia"/>
                <w:color w:val="000000" w:themeColor="text1"/>
                <w:sz w:val="24"/>
                <w:lang w:eastAsia="zh-CN"/>
                <w14:textFill>
                  <w14:solidFill>
                    <w14:schemeClr w14:val="tx1"/>
                  </w14:solidFill>
                </w14:textFill>
              </w:rPr>
              <w:t>）</w:t>
            </w:r>
          </w:p>
        </w:tc>
        <w:tc>
          <w:tcPr>
            <w:tcW w:w="3041" w:type="dxa"/>
            <w:vAlign w:val="center"/>
          </w:tcPr>
          <w:p w14:paraId="112C7E96">
            <w:pPr>
              <w:spacing w:line="32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废钢回收量</w:t>
            </w:r>
            <w:r>
              <w:rPr>
                <w:rFonts w:hint="eastAsia" w:asciiTheme="minorEastAsia" w:hAnsiTheme="minorEastAsia"/>
                <w:color w:val="000000" w:themeColor="text1"/>
                <w:sz w:val="24"/>
                <w:lang w:eastAsia="zh-CN"/>
                <w14:textFill>
                  <w14:solidFill>
                    <w14:schemeClr w14:val="tx1"/>
                  </w14:solidFill>
                </w14:textFill>
              </w:rPr>
              <w:t>（</w:t>
            </w:r>
            <w:r>
              <w:rPr>
                <w:rFonts w:hint="eastAsia" w:asciiTheme="minorEastAsia" w:hAnsiTheme="minorEastAsia"/>
                <w:color w:val="000000" w:themeColor="text1"/>
                <w:sz w:val="24"/>
                <w14:textFill>
                  <w14:solidFill>
                    <w14:schemeClr w14:val="tx1"/>
                  </w14:solidFill>
                </w14:textFill>
              </w:rPr>
              <w:t>万吨</w:t>
            </w:r>
            <w:r>
              <w:rPr>
                <w:rFonts w:hint="eastAsia" w:asciiTheme="minorEastAsia" w:hAnsiTheme="minorEastAsia"/>
                <w:color w:val="000000" w:themeColor="text1"/>
                <w:sz w:val="24"/>
                <w:lang w:eastAsia="zh-CN"/>
                <w14:textFill>
                  <w14:solidFill>
                    <w14:schemeClr w14:val="tx1"/>
                  </w14:solidFill>
                </w14:textFill>
              </w:rPr>
              <w:t>）</w:t>
            </w:r>
          </w:p>
        </w:tc>
      </w:tr>
      <w:tr w14:paraId="78D98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2816" w:type="dxa"/>
            <w:vAlign w:val="center"/>
          </w:tcPr>
          <w:p w14:paraId="2E8B0F87">
            <w:pPr>
              <w:spacing w:line="32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新晃县</w:t>
            </w:r>
          </w:p>
        </w:tc>
        <w:tc>
          <w:tcPr>
            <w:tcW w:w="3042" w:type="dxa"/>
            <w:vAlign w:val="center"/>
          </w:tcPr>
          <w:p w14:paraId="77BF4D02">
            <w:pPr>
              <w:spacing w:line="32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1</w:t>
            </w:r>
            <w:r>
              <w:rPr>
                <w:rFonts w:asciiTheme="minorEastAsia" w:hAnsiTheme="minorEastAsia"/>
                <w:color w:val="000000" w:themeColor="text1"/>
                <w:sz w:val="24"/>
                <w14:textFill>
                  <w14:solidFill>
                    <w14:schemeClr w14:val="tx1"/>
                  </w14:solidFill>
                </w14:textFill>
              </w:rPr>
              <w:t>0</w:t>
            </w:r>
          </w:p>
        </w:tc>
        <w:tc>
          <w:tcPr>
            <w:tcW w:w="3041" w:type="dxa"/>
            <w:vAlign w:val="center"/>
          </w:tcPr>
          <w:p w14:paraId="0C3EB6D0">
            <w:pPr>
              <w:spacing w:line="32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2</w:t>
            </w:r>
          </w:p>
        </w:tc>
      </w:tr>
      <w:tr w14:paraId="04C37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2816" w:type="dxa"/>
            <w:vAlign w:val="center"/>
          </w:tcPr>
          <w:p w14:paraId="25DDF703">
            <w:pPr>
              <w:spacing w:line="32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贵州大龙经济开发区</w:t>
            </w:r>
          </w:p>
        </w:tc>
        <w:tc>
          <w:tcPr>
            <w:tcW w:w="3042" w:type="dxa"/>
            <w:vAlign w:val="center"/>
          </w:tcPr>
          <w:p w14:paraId="5595E0FB">
            <w:pPr>
              <w:spacing w:line="32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1</w:t>
            </w:r>
            <w:r>
              <w:rPr>
                <w:rFonts w:asciiTheme="minorEastAsia" w:hAnsiTheme="minorEastAsia"/>
                <w:color w:val="000000" w:themeColor="text1"/>
                <w:sz w:val="24"/>
                <w14:textFill>
                  <w14:solidFill>
                    <w14:schemeClr w14:val="tx1"/>
                  </w14:solidFill>
                </w14:textFill>
              </w:rPr>
              <w:t>0</w:t>
            </w:r>
          </w:p>
        </w:tc>
        <w:tc>
          <w:tcPr>
            <w:tcW w:w="3041" w:type="dxa"/>
            <w:vAlign w:val="center"/>
          </w:tcPr>
          <w:p w14:paraId="3861D80B">
            <w:pPr>
              <w:spacing w:line="32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5</w:t>
            </w:r>
          </w:p>
        </w:tc>
      </w:tr>
      <w:tr w14:paraId="3C24F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2816" w:type="dxa"/>
            <w:vAlign w:val="center"/>
          </w:tcPr>
          <w:p w14:paraId="369D46C8">
            <w:pPr>
              <w:spacing w:line="32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铜仁市</w:t>
            </w:r>
          </w:p>
        </w:tc>
        <w:tc>
          <w:tcPr>
            <w:tcW w:w="3042" w:type="dxa"/>
            <w:vAlign w:val="center"/>
          </w:tcPr>
          <w:p w14:paraId="370DC5DA">
            <w:pPr>
              <w:spacing w:line="32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6</w:t>
            </w:r>
            <w:r>
              <w:rPr>
                <w:rFonts w:asciiTheme="minorEastAsia" w:hAnsiTheme="minorEastAsia"/>
                <w:color w:val="000000" w:themeColor="text1"/>
                <w:sz w:val="24"/>
                <w14:textFill>
                  <w14:solidFill>
                    <w14:schemeClr w14:val="tx1"/>
                  </w14:solidFill>
                </w14:textFill>
              </w:rPr>
              <w:t>0</w:t>
            </w:r>
          </w:p>
        </w:tc>
        <w:tc>
          <w:tcPr>
            <w:tcW w:w="3041" w:type="dxa"/>
            <w:vAlign w:val="center"/>
          </w:tcPr>
          <w:p w14:paraId="42F2D89C">
            <w:pPr>
              <w:spacing w:line="32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18</w:t>
            </w:r>
          </w:p>
        </w:tc>
      </w:tr>
      <w:tr w14:paraId="0A33E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2816" w:type="dxa"/>
            <w:vAlign w:val="center"/>
          </w:tcPr>
          <w:p w14:paraId="3A79454C">
            <w:pPr>
              <w:spacing w:line="32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黔东经济开发区</w:t>
            </w:r>
          </w:p>
        </w:tc>
        <w:tc>
          <w:tcPr>
            <w:tcW w:w="3042" w:type="dxa"/>
            <w:vAlign w:val="center"/>
          </w:tcPr>
          <w:p w14:paraId="3C18AF86">
            <w:pPr>
              <w:spacing w:line="32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60</w:t>
            </w:r>
          </w:p>
        </w:tc>
        <w:tc>
          <w:tcPr>
            <w:tcW w:w="3041" w:type="dxa"/>
            <w:vAlign w:val="center"/>
          </w:tcPr>
          <w:p w14:paraId="79EC432F">
            <w:pPr>
              <w:spacing w:line="32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3</w:t>
            </w:r>
          </w:p>
        </w:tc>
      </w:tr>
      <w:tr w14:paraId="2387D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2816" w:type="dxa"/>
            <w:vAlign w:val="center"/>
          </w:tcPr>
          <w:p w14:paraId="5901EC49">
            <w:pPr>
              <w:spacing w:line="32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怀化市</w:t>
            </w:r>
          </w:p>
        </w:tc>
        <w:tc>
          <w:tcPr>
            <w:tcW w:w="3042" w:type="dxa"/>
            <w:vAlign w:val="center"/>
          </w:tcPr>
          <w:p w14:paraId="0212C89E">
            <w:pPr>
              <w:spacing w:line="32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1</w:t>
            </w:r>
            <w:r>
              <w:rPr>
                <w:rFonts w:asciiTheme="minorEastAsia" w:hAnsiTheme="minorEastAsia"/>
                <w:color w:val="000000" w:themeColor="text1"/>
                <w:sz w:val="24"/>
                <w14:textFill>
                  <w14:solidFill>
                    <w14:schemeClr w14:val="tx1"/>
                  </w14:solidFill>
                </w14:textFill>
              </w:rPr>
              <w:t>00</w:t>
            </w:r>
          </w:p>
        </w:tc>
        <w:tc>
          <w:tcPr>
            <w:tcW w:w="3041" w:type="dxa"/>
            <w:vAlign w:val="center"/>
          </w:tcPr>
          <w:p w14:paraId="24779750">
            <w:pPr>
              <w:spacing w:line="320" w:lineRule="exact"/>
              <w:jc w:val="center"/>
              <w:rPr>
                <w:rFonts w:asciiTheme="minorEastAsia" w:hAnsiTheme="minorEastAsia"/>
                <w:color w:val="000000" w:themeColor="text1"/>
                <w:sz w:val="24"/>
                <w14:textFill>
                  <w14:solidFill>
                    <w14:schemeClr w14:val="tx1"/>
                  </w14:solidFill>
                </w14:textFill>
              </w:rPr>
            </w:pPr>
            <w:r>
              <w:rPr>
                <w:rFonts w:asciiTheme="minorEastAsia" w:hAnsiTheme="minorEastAsia"/>
                <w:color w:val="000000" w:themeColor="text1"/>
                <w:sz w:val="24"/>
                <w14:textFill>
                  <w14:solidFill>
                    <w14:schemeClr w14:val="tx1"/>
                  </w14:solidFill>
                </w14:textFill>
              </w:rPr>
              <w:t>30</w:t>
            </w:r>
          </w:p>
        </w:tc>
      </w:tr>
      <w:tr w14:paraId="65E59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2816" w:type="dxa"/>
            <w:vAlign w:val="center"/>
          </w:tcPr>
          <w:p w14:paraId="51885181">
            <w:pPr>
              <w:spacing w:line="32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合计</w:t>
            </w:r>
          </w:p>
        </w:tc>
        <w:tc>
          <w:tcPr>
            <w:tcW w:w="3042" w:type="dxa"/>
            <w:vAlign w:val="center"/>
          </w:tcPr>
          <w:p w14:paraId="5C2B9B90">
            <w:pPr>
              <w:spacing w:line="320" w:lineRule="exact"/>
              <w:jc w:val="center"/>
              <w:rPr>
                <w:rFonts w:asciiTheme="minorEastAsia" w:hAnsiTheme="minorEastAsia"/>
                <w:color w:val="000000" w:themeColor="text1"/>
                <w:sz w:val="24"/>
                <w14:textFill>
                  <w14:solidFill>
                    <w14:schemeClr w14:val="tx1"/>
                  </w14:solidFill>
                </w14:textFill>
              </w:rPr>
            </w:pPr>
          </w:p>
        </w:tc>
        <w:tc>
          <w:tcPr>
            <w:tcW w:w="3041" w:type="dxa"/>
            <w:vAlign w:val="center"/>
          </w:tcPr>
          <w:p w14:paraId="30A9AD1E">
            <w:pPr>
              <w:spacing w:line="32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60</w:t>
            </w:r>
          </w:p>
        </w:tc>
      </w:tr>
    </w:tbl>
    <w:p w14:paraId="0337C1C1">
      <w:pPr>
        <w:ind w:firstLine="562" w:firstLineChars="200"/>
        <w:rPr>
          <w:rFonts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（七）我国废钢加工行业现状</w:t>
      </w:r>
    </w:p>
    <w:p w14:paraId="4ED5407F">
      <w:pPr>
        <w:ind w:firstLine="562" w:firstLineChars="200"/>
        <w:rPr>
          <w:rFonts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1、废钢产业链</w:t>
      </w:r>
    </w:p>
    <w:p w14:paraId="5BB281F4">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废钢产业链的最上游是废钢拆解设备和废钢加工设备生产商，中游的一个环节是废钢回收企业以及拆车厂、拆船厂、家电拆解企业等废钢生产企业，另一个环节是全国两百多家大型废钢加工配送中心以及众多二级小型配送中心，最终这些配送中心把废钢卖给钢厂作为炼钢的原料。</w:t>
      </w:r>
    </w:p>
    <w:p w14:paraId="1971981A">
      <w:pPr>
        <w:rPr>
          <w:rFonts w:asciiTheme="minorEastAsia" w:hAnsiTheme="minorEastAsia"/>
          <w:color w:val="000000" w:themeColor="text1"/>
          <w:sz w:val="28"/>
          <w:szCs w:val="28"/>
          <w14:textFill>
            <w14:solidFill>
              <w14:schemeClr w14:val="tx1"/>
            </w14:solidFill>
          </w14:textFill>
        </w:rPr>
      </w:pPr>
    </w:p>
    <w:p w14:paraId="423CF579">
      <w:pPr>
        <w:jc w:val="center"/>
        <w:rPr>
          <w:rFonts w:asciiTheme="minorEastAsia" w:hAnsiTheme="minorEastAsia" w:cstheme="minorHAnsi"/>
          <w:color w:val="000000" w:themeColor="text1"/>
          <w:sz w:val="28"/>
          <w:szCs w:val="28"/>
          <w14:textFill>
            <w14:solidFill>
              <w14:schemeClr w14:val="tx1"/>
            </w14:solidFill>
          </w14:textFill>
        </w:rPr>
      </w:pPr>
      <w:r>
        <w:rPr>
          <w:rFonts w:asciiTheme="minorEastAsia" w:hAnsiTheme="minorEastAsia" w:cstheme="minorHAnsi"/>
          <w:color w:val="000000" w:themeColor="text1"/>
          <w:sz w:val="28"/>
          <w:szCs w:val="28"/>
          <w14:textFill>
            <w14:solidFill>
              <w14:schemeClr w14:val="tx1"/>
            </w14:solidFill>
          </w14:textFill>
        </w:rPr>
        <w:drawing>
          <wp:inline distT="0" distB="0" distL="0" distR="0">
            <wp:extent cx="4877435" cy="2228850"/>
            <wp:effectExtent l="0" t="0" r="18415"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11" cstate="print"/>
                    <a:srcRect/>
                    <a:stretch>
                      <a:fillRect/>
                    </a:stretch>
                  </pic:blipFill>
                  <pic:spPr>
                    <a:xfrm>
                      <a:off x="0" y="0"/>
                      <a:ext cx="4886243" cy="2232662"/>
                    </a:xfrm>
                    <a:prstGeom prst="rect">
                      <a:avLst/>
                    </a:prstGeom>
                    <a:ln>
                      <a:noFill/>
                    </a:ln>
                  </pic:spPr>
                </pic:pic>
              </a:graphicData>
            </a:graphic>
          </wp:inline>
        </w:drawing>
      </w:r>
    </w:p>
    <w:p w14:paraId="453E9D1D">
      <w:pPr>
        <w:rPr>
          <w:rFonts w:asciiTheme="minorEastAsia" w:hAnsiTheme="minorEastAsia"/>
          <w:b/>
          <w:color w:val="000000" w:themeColor="text1"/>
          <w:sz w:val="28"/>
          <w:szCs w:val="28"/>
          <w14:textFill>
            <w14:solidFill>
              <w14:schemeClr w14:val="tx1"/>
            </w14:solidFill>
          </w14:textFill>
        </w:rPr>
      </w:pPr>
    </w:p>
    <w:p w14:paraId="6AA623D3">
      <w:pPr>
        <w:ind w:firstLine="562" w:firstLineChars="200"/>
        <w:rPr>
          <w:rFonts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2、全国符合废钢加工准入条件企业情况</w:t>
      </w:r>
    </w:p>
    <w:p w14:paraId="73EC265D">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2012年出台《废钢铁加工行业准入条件》以来，</w:t>
      </w:r>
      <w:r>
        <w:rPr>
          <w:rFonts w:hint="eastAsia" w:asciiTheme="minorEastAsia" w:hAnsiTheme="minorEastAsia"/>
          <w:color w:val="000000" w:themeColor="text1"/>
          <w:sz w:val="28"/>
          <w:szCs w:val="28"/>
          <w:lang w:eastAsia="zh-CN"/>
          <w14:textFill>
            <w14:solidFill>
              <w14:schemeClr w14:val="tx1"/>
            </w14:solidFill>
          </w14:textFill>
        </w:rPr>
        <w:t>截至2022年</w:t>
      </w:r>
      <w:r>
        <w:rPr>
          <w:rFonts w:hint="eastAsia" w:asciiTheme="minorEastAsia" w:hAnsiTheme="minorEastAsia"/>
          <w:color w:val="000000" w:themeColor="text1"/>
          <w:sz w:val="28"/>
          <w:szCs w:val="28"/>
          <w14:textFill>
            <w14:solidFill>
              <w14:schemeClr w14:val="tx1"/>
            </w14:solidFill>
          </w14:textFill>
        </w:rPr>
        <w:t>6月，工信部共公布了九批符合《废钢铁加工行业准入条件》的企业名单，公布名单合计625家，动态撤消名单31家，实际合格企业合计594家，其中湖南20家，占比3.37%，比例较低。</w:t>
      </w:r>
    </w:p>
    <w:p w14:paraId="26C0E19D">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符合准入条件594家企业的废钢加工能力超1亿吨，约占全国废钢回收量的60%，有力推动了行业规范化进程。我国废钢铁行业从原始的“散、乱、小”逐步转向“定向收购、集中加工、统一配送”的运行模式，并逐渐走上产业化、产品化、区域化的发展之路。</w:t>
      </w:r>
    </w:p>
    <w:p w14:paraId="085B193B">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目前，仍有占全国总回收量40%的废钢回收加工企业未达到准入条件，说明我国废钢行业产业集中度仍然较低，规模偏小。</w:t>
      </w:r>
    </w:p>
    <w:p w14:paraId="5B6CB1EF">
      <w:pPr>
        <w:ind w:firstLine="562" w:firstLineChars="200"/>
        <w:rPr>
          <w:rFonts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3、全国符合准入条件企业分布特点</w:t>
      </w:r>
    </w:p>
    <w:p w14:paraId="643A5D01">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全国符合废钢准入条件的594家企业，共分布在30个省市自治区，从企业的分布区域看，主要集中于华东地区，其次是华北地区和华南地区；从省份分布来看，江苏省废钢加工行业准入企业数量最多，其次是山东、辽宁、湖北、河北。</w:t>
      </w:r>
    </w:p>
    <w:p w14:paraId="74C2DEA7">
      <w:pPr>
        <w:rPr>
          <w:rFonts w:asciiTheme="minorEastAsia" w:hAnsiTheme="minorEastAsia"/>
          <w:color w:val="000000" w:themeColor="text1"/>
          <w14:textFill>
            <w14:solidFill>
              <w14:schemeClr w14:val="tx1"/>
            </w14:solidFill>
          </w14:textFill>
        </w:rPr>
      </w:pPr>
    </w:p>
    <w:p w14:paraId="302BC92E">
      <w:pPr>
        <w:jc w:val="center"/>
        <w:rPr>
          <w:rFonts w:asciiTheme="minorEastAsia" w:hAnsiTheme="minorEastAsia"/>
          <w:color w:val="000000" w:themeColor="text1"/>
          <w14:textFill>
            <w14:solidFill>
              <w14:schemeClr w14:val="tx1"/>
            </w14:solidFill>
          </w14:textFill>
        </w:rPr>
      </w:pPr>
      <w:r>
        <w:rPr>
          <w:rFonts w:asciiTheme="minorEastAsia" w:hAnsiTheme="minorEastAsia"/>
          <w:color w:val="000000" w:themeColor="text1"/>
          <w14:textFill>
            <w14:solidFill>
              <w14:schemeClr w14:val="tx1"/>
            </w14:solidFill>
          </w14:textFill>
        </w:rPr>
        <w:drawing>
          <wp:inline distT="0" distB="0" distL="0" distR="0">
            <wp:extent cx="3971925" cy="2818765"/>
            <wp:effectExtent l="4445" t="4445" r="5080" b="15240"/>
            <wp:docPr id="34" name="图表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D8D65FB">
      <w:pPr>
        <w:rPr>
          <w:rFonts w:asciiTheme="minorEastAsia" w:hAnsiTheme="minorEastAsia"/>
          <w:color w:val="000000" w:themeColor="text1"/>
          <w:sz w:val="28"/>
          <w:szCs w:val="28"/>
          <w14:textFill>
            <w14:solidFill>
              <w14:schemeClr w14:val="tx1"/>
            </w14:solidFill>
          </w14:textFill>
        </w:rPr>
      </w:pPr>
    </w:p>
    <w:p w14:paraId="094C57EC">
      <w:pPr>
        <w:ind w:firstLine="562" w:firstLineChars="200"/>
        <w:rPr>
          <w:rFonts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4、湖南省符合准入条件企业分布特点</w:t>
      </w:r>
    </w:p>
    <w:p w14:paraId="18D526B7">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湖南省20家符合准入条件的企业按地域分布，主要集中在娄底、湘潭、衡阳区域，分布在华菱涟钢、湘钢、衡钢及冷水江钢厂周边。</w:t>
      </w:r>
    </w:p>
    <w:p w14:paraId="00CB24FB">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目前，怀化市只有一家符合准入条件的废钢加工企业是湖南新大新环保科技有限公司，位于怀化市高新区。</w:t>
      </w:r>
    </w:p>
    <w:p w14:paraId="0C6AD221">
      <w:pPr>
        <w:jc w:val="center"/>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表3-2-19   湖南符合废钢加工准入条件企业名录</w:t>
      </w:r>
    </w:p>
    <w:tbl>
      <w:tblPr>
        <w:tblStyle w:val="28"/>
        <w:tblW w:w="8269" w:type="dxa"/>
        <w:jc w:val="center"/>
        <w:tblLayout w:type="fixed"/>
        <w:tblCellMar>
          <w:top w:w="0" w:type="dxa"/>
          <w:left w:w="108" w:type="dxa"/>
          <w:bottom w:w="0" w:type="dxa"/>
          <w:right w:w="108" w:type="dxa"/>
        </w:tblCellMar>
      </w:tblPr>
      <w:tblGrid>
        <w:gridCol w:w="898"/>
        <w:gridCol w:w="4252"/>
        <w:gridCol w:w="1985"/>
        <w:gridCol w:w="1134"/>
      </w:tblGrid>
      <w:tr w14:paraId="7761B717">
        <w:tblPrEx>
          <w:tblCellMar>
            <w:top w:w="0" w:type="dxa"/>
            <w:left w:w="108" w:type="dxa"/>
            <w:bottom w:w="0" w:type="dxa"/>
            <w:right w:w="108" w:type="dxa"/>
          </w:tblCellMar>
        </w:tblPrEx>
        <w:trPr>
          <w:trHeight w:val="315" w:hRule="atLeast"/>
          <w:tblHeader/>
          <w:jc w:val="center"/>
        </w:trPr>
        <w:tc>
          <w:tcPr>
            <w:tcW w:w="898" w:type="dxa"/>
            <w:tcBorders>
              <w:top w:val="single" w:color="auto" w:sz="4" w:space="0"/>
              <w:left w:val="single" w:color="auto" w:sz="4" w:space="0"/>
              <w:bottom w:val="single" w:color="auto" w:sz="4" w:space="0"/>
              <w:right w:val="single" w:color="auto" w:sz="4" w:space="0"/>
            </w:tcBorders>
            <w:shd w:val="clear" w:color="auto" w:fill="auto"/>
            <w:vAlign w:val="center"/>
          </w:tcPr>
          <w:p w14:paraId="1C8798E6">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序号</w:t>
            </w:r>
          </w:p>
        </w:tc>
        <w:tc>
          <w:tcPr>
            <w:tcW w:w="4252" w:type="dxa"/>
            <w:tcBorders>
              <w:top w:val="single" w:color="auto" w:sz="4" w:space="0"/>
              <w:left w:val="nil"/>
              <w:bottom w:val="single" w:color="auto" w:sz="4" w:space="0"/>
              <w:right w:val="single" w:color="auto" w:sz="4" w:space="0"/>
            </w:tcBorders>
            <w:shd w:val="clear" w:color="auto" w:fill="auto"/>
            <w:vAlign w:val="center"/>
          </w:tcPr>
          <w:p w14:paraId="1E02B860">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企业名称</w:t>
            </w:r>
          </w:p>
        </w:tc>
        <w:tc>
          <w:tcPr>
            <w:tcW w:w="1985" w:type="dxa"/>
            <w:tcBorders>
              <w:top w:val="single" w:color="auto" w:sz="4" w:space="0"/>
              <w:left w:val="nil"/>
              <w:bottom w:val="single" w:color="auto" w:sz="4" w:space="0"/>
              <w:right w:val="single" w:color="auto" w:sz="4" w:space="0"/>
            </w:tcBorders>
            <w:shd w:val="clear" w:color="auto" w:fill="auto"/>
            <w:vAlign w:val="center"/>
          </w:tcPr>
          <w:p w14:paraId="7D79634B">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厂址</w:t>
            </w:r>
          </w:p>
        </w:tc>
        <w:tc>
          <w:tcPr>
            <w:tcW w:w="1134" w:type="dxa"/>
            <w:tcBorders>
              <w:top w:val="single" w:color="auto" w:sz="4" w:space="0"/>
              <w:left w:val="nil"/>
              <w:bottom w:val="single" w:color="auto" w:sz="4" w:space="0"/>
              <w:right w:val="single" w:color="auto" w:sz="4" w:space="0"/>
            </w:tcBorders>
            <w:shd w:val="clear" w:color="auto" w:fill="auto"/>
            <w:vAlign w:val="center"/>
          </w:tcPr>
          <w:p w14:paraId="6BF00148">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批次</w:t>
            </w:r>
          </w:p>
        </w:tc>
      </w:tr>
      <w:tr w14:paraId="479207D1">
        <w:tblPrEx>
          <w:tblCellMar>
            <w:top w:w="0" w:type="dxa"/>
            <w:left w:w="108" w:type="dxa"/>
            <w:bottom w:w="0" w:type="dxa"/>
            <w:right w:w="108" w:type="dxa"/>
          </w:tblCellMar>
        </w:tblPrEx>
        <w:trPr>
          <w:trHeight w:val="315" w:hRule="atLeast"/>
          <w:jc w:val="center"/>
        </w:trPr>
        <w:tc>
          <w:tcPr>
            <w:tcW w:w="898" w:type="dxa"/>
            <w:tcBorders>
              <w:top w:val="nil"/>
              <w:left w:val="single" w:color="auto" w:sz="4" w:space="0"/>
              <w:bottom w:val="single" w:color="auto" w:sz="4" w:space="0"/>
              <w:right w:val="single" w:color="auto" w:sz="4" w:space="0"/>
            </w:tcBorders>
            <w:shd w:val="clear" w:color="auto" w:fill="auto"/>
            <w:vAlign w:val="center"/>
          </w:tcPr>
          <w:p w14:paraId="26C908A9">
            <w:pPr>
              <w:widowControl/>
              <w:jc w:val="center"/>
              <w:rPr>
                <w:rFonts w:cs="Calibri" w:asciiTheme="minorEastAsia" w:hAnsiTheme="minorEastAsia"/>
                <w:color w:val="000000" w:themeColor="text1"/>
                <w:kern w:val="0"/>
                <w:sz w:val="24"/>
                <w14:textFill>
                  <w14:solidFill>
                    <w14:schemeClr w14:val="tx1"/>
                  </w14:solidFill>
                </w14:textFill>
              </w:rPr>
            </w:pPr>
            <w:r>
              <w:rPr>
                <w:rFonts w:cs="Calibri" w:asciiTheme="minorEastAsia" w:hAnsiTheme="minorEastAsia"/>
                <w:color w:val="000000" w:themeColor="text1"/>
                <w:kern w:val="0"/>
                <w:sz w:val="24"/>
                <w14:textFill>
                  <w14:solidFill>
                    <w14:schemeClr w14:val="tx1"/>
                  </w14:solidFill>
                </w14:textFill>
              </w:rPr>
              <w:t>1</w:t>
            </w:r>
          </w:p>
        </w:tc>
        <w:tc>
          <w:tcPr>
            <w:tcW w:w="4252" w:type="dxa"/>
            <w:tcBorders>
              <w:top w:val="nil"/>
              <w:left w:val="nil"/>
              <w:bottom w:val="single" w:color="auto" w:sz="4" w:space="0"/>
              <w:right w:val="single" w:color="auto" w:sz="4" w:space="0"/>
            </w:tcBorders>
            <w:shd w:val="clear" w:color="auto" w:fill="auto"/>
            <w:vAlign w:val="center"/>
          </w:tcPr>
          <w:p w14:paraId="2C8B4979">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汨罗万容电子废弃物处理有限公司</w:t>
            </w:r>
          </w:p>
        </w:tc>
        <w:tc>
          <w:tcPr>
            <w:tcW w:w="1985" w:type="dxa"/>
            <w:tcBorders>
              <w:top w:val="nil"/>
              <w:left w:val="nil"/>
              <w:bottom w:val="single" w:color="auto" w:sz="4" w:space="0"/>
              <w:right w:val="single" w:color="auto" w:sz="4" w:space="0"/>
            </w:tcBorders>
            <w:shd w:val="clear" w:color="auto" w:fill="auto"/>
            <w:vAlign w:val="center"/>
          </w:tcPr>
          <w:p w14:paraId="0B1975B3">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汨罗市</w:t>
            </w:r>
          </w:p>
        </w:tc>
        <w:tc>
          <w:tcPr>
            <w:tcW w:w="1134" w:type="dxa"/>
            <w:tcBorders>
              <w:top w:val="nil"/>
              <w:left w:val="nil"/>
              <w:bottom w:val="single" w:color="auto" w:sz="4" w:space="0"/>
              <w:right w:val="single" w:color="auto" w:sz="4" w:space="0"/>
            </w:tcBorders>
            <w:shd w:val="clear" w:color="auto" w:fill="auto"/>
            <w:vAlign w:val="center"/>
          </w:tcPr>
          <w:p w14:paraId="47007CEC">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二</w:t>
            </w:r>
          </w:p>
        </w:tc>
      </w:tr>
      <w:tr w14:paraId="50BDF32D">
        <w:tblPrEx>
          <w:tblCellMar>
            <w:top w:w="0" w:type="dxa"/>
            <w:left w:w="108" w:type="dxa"/>
            <w:bottom w:w="0" w:type="dxa"/>
            <w:right w:w="108" w:type="dxa"/>
          </w:tblCellMar>
        </w:tblPrEx>
        <w:trPr>
          <w:trHeight w:val="315" w:hRule="atLeast"/>
          <w:jc w:val="center"/>
        </w:trPr>
        <w:tc>
          <w:tcPr>
            <w:tcW w:w="898" w:type="dxa"/>
            <w:tcBorders>
              <w:top w:val="nil"/>
              <w:left w:val="single" w:color="auto" w:sz="4" w:space="0"/>
              <w:bottom w:val="single" w:color="auto" w:sz="4" w:space="0"/>
              <w:right w:val="single" w:color="auto" w:sz="4" w:space="0"/>
            </w:tcBorders>
            <w:shd w:val="clear" w:color="auto" w:fill="auto"/>
            <w:vAlign w:val="center"/>
          </w:tcPr>
          <w:p w14:paraId="72B71315">
            <w:pPr>
              <w:widowControl/>
              <w:jc w:val="center"/>
              <w:rPr>
                <w:rFonts w:cs="Calibri" w:asciiTheme="minorEastAsia" w:hAnsiTheme="minorEastAsia"/>
                <w:color w:val="000000" w:themeColor="text1"/>
                <w:kern w:val="0"/>
                <w:sz w:val="24"/>
                <w14:textFill>
                  <w14:solidFill>
                    <w14:schemeClr w14:val="tx1"/>
                  </w14:solidFill>
                </w14:textFill>
              </w:rPr>
            </w:pPr>
            <w:r>
              <w:rPr>
                <w:rFonts w:cs="Calibri" w:asciiTheme="minorEastAsia" w:hAnsiTheme="minorEastAsia"/>
                <w:color w:val="000000" w:themeColor="text1"/>
                <w:kern w:val="0"/>
                <w:sz w:val="24"/>
                <w14:textFill>
                  <w14:solidFill>
                    <w14:schemeClr w14:val="tx1"/>
                  </w14:solidFill>
                </w14:textFill>
              </w:rPr>
              <w:t>2</w:t>
            </w:r>
          </w:p>
        </w:tc>
        <w:tc>
          <w:tcPr>
            <w:tcW w:w="4252" w:type="dxa"/>
            <w:tcBorders>
              <w:top w:val="nil"/>
              <w:left w:val="nil"/>
              <w:bottom w:val="single" w:color="auto" w:sz="4" w:space="0"/>
              <w:right w:val="single" w:color="auto" w:sz="4" w:space="0"/>
            </w:tcBorders>
            <w:shd w:val="clear" w:color="auto" w:fill="auto"/>
            <w:vAlign w:val="center"/>
          </w:tcPr>
          <w:p w14:paraId="1355FA0D">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邵阳鑫鹏科技有限公司</w:t>
            </w:r>
          </w:p>
        </w:tc>
        <w:tc>
          <w:tcPr>
            <w:tcW w:w="1985" w:type="dxa"/>
            <w:tcBorders>
              <w:top w:val="nil"/>
              <w:left w:val="nil"/>
              <w:bottom w:val="single" w:color="auto" w:sz="4" w:space="0"/>
              <w:right w:val="single" w:color="auto" w:sz="4" w:space="0"/>
            </w:tcBorders>
            <w:shd w:val="clear" w:color="auto" w:fill="auto"/>
            <w:vAlign w:val="center"/>
          </w:tcPr>
          <w:p w14:paraId="1424D3AE">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邵阳市</w:t>
            </w:r>
          </w:p>
        </w:tc>
        <w:tc>
          <w:tcPr>
            <w:tcW w:w="1134" w:type="dxa"/>
            <w:tcBorders>
              <w:top w:val="nil"/>
              <w:left w:val="nil"/>
              <w:bottom w:val="single" w:color="auto" w:sz="4" w:space="0"/>
              <w:right w:val="single" w:color="auto" w:sz="4" w:space="0"/>
            </w:tcBorders>
            <w:shd w:val="clear" w:color="auto" w:fill="auto"/>
            <w:vAlign w:val="center"/>
          </w:tcPr>
          <w:p w14:paraId="0DB3514D">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三</w:t>
            </w:r>
          </w:p>
        </w:tc>
      </w:tr>
      <w:tr w14:paraId="50EC914F">
        <w:tblPrEx>
          <w:tblCellMar>
            <w:top w:w="0" w:type="dxa"/>
            <w:left w:w="108" w:type="dxa"/>
            <w:bottom w:w="0" w:type="dxa"/>
            <w:right w:w="108" w:type="dxa"/>
          </w:tblCellMar>
        </w:tblPrEx>
        <w:trPr>
          <w:trHeight w:val="315" w:hRule="atLeast"/>
          <w:jc w:val="center"/>
        </w:trPr>
        <w:tc>
          <w:tcPr>
            <w:tcW w:w="898" w:type="dxa"/>
            <w:tcBorders>
              <w:top w:val="nil"/>
              <w:left w:val="single" w:color="auto" w:sz="4" w:space="0"/>
              <w:bottom w:val="single" w:color="auto" w:sz="4" w:space="0"/>
              <w:right w:val="single" w:color="auto" w:sz="4" w:space="0"/>
            </w:tcBorders>
            <w:shd w:val="clear" w:color="auto" w:fill="auto"/>
            <w:vAlign w:val="center"/>
          </w:tcPr>
          <w:p w14:paraId="3E4E8971">
            <w:pPr>
              <w:widowControl/>
              <w:jc w:val="center"/>
              <w:rPr>
                <w:rFonts w:cs="Calibri" w:asciiTheme="minorEastAsia" w:hAnsiTheme="minorEastAsia"/>
                <w:color w:val="000000" w:themeColor="text1"/>
                <w:kern w:val="0"/>
                <w:sz w:val="24"/>
                <w14:textFill>
                  <w14:solidFill>
                    <w14:schemeClr w14:val="tx1"/>
                  </w14:solidFill>
                </w14:textFill>
              </w:rPr>
            </w:pPr>
            <w:r>
              <w:rPr>
                <w:rFonts w:cs="Calibri" w:asciiTheme="minorEastAsia" w:hAnsiTheme="minorEastAsia"/>
                <w:color w:val="000000" w:themeColor="text1"/>
                <w:kern w:val="0"/>
                <w:sz w:val="24"/>
                <w14:textFill>
                  <w14:solidFill>
                    <w14:schemeClr w14:val="tx1"/>
                  </w14:solidFill>
                </w14:textFill>
              </w:rPr>
              <w:t>3</w:t>
            </w:r>
          </w:p>
        </w:tc>
        <w:tc>
          <w:tcPr>
            <w:tcW w:w="4252" w:type="dxa"/>
            <w:tcBorders>
              <w:top w:val="nil"/>
              <w:left w:val="nil"/>
              <w:bottom w:val="single" w:color="auto" w:sz="4" w:space="0"/>
              <w:right w:val="single" w:color="auto" w:sz="4" w:space="0"/>
            </w:tcBorders>
            <w:shd w:val="clear" w:color="auto" w:fill="auto"/>
            <w:vAlign w:val="center"/>
          </w:tcPr>
          <w:p w14:paraId="58552AD6">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冷水江市卓超金属回收有限公司</w:t>
            </w:r>
          </w:p>
        </w:tc>
        <w:tc>
          <w:tcPr>
            <w:tcW w:w="1985" w:type="dxa"/>
            <w:tcBorders>
              <w:top w:val="nil"/>
              <w:left w:val="nil"/>
              <w:bottom w:val="single" w:color="auto" w:sz="4" w:space="0"/>
              <w:right w:val="single" w:color="auto" w:sz="4" w:space="0"/>
            </w:tcBorders>
            <w:shd w:val="clear" w:color="auto" w:fill="auto"/>
            <w:vAlign w:val="center"/>
          </w:tcPr>
          <w:p w14:paraId="538ED5BD">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娄底冷水江市</w:t>
            </w:r>
          </w:p>
        </w:tc>
        <w:tc>
          <w:tcPr>
            <w:tcW w:w="1134" w:type="dxa"/>
            <w:tcBorders>
              <w:top w:val="nil"/>
              <w:left w:val="nil"/>
              <w:bottom w:val="single" w:color="auto" w:sz="4" w:space="0"/>
              <w:right w:val="single" w:color="auto" w:sz="4" w:space="0"/>
            </w:tcBorders>
            <w:shd w:val="clear" w:color="auto" w:fill="auto"/>
            <w:vAlign w:val="center"/>
          </w:tcPr>
          <w:p w14:paraId="37383A07">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三</w:t>
            </w:r>
          </w:p>
        </w:tc>
      </w:tr>
      <w:tr w14:paraId="5BCAB105">
        <w:tblPrEx>
          <w:tblCellMar>
            <w:top w:w="0" w:type="dxa"/>
            <w:left w:w="108" w:type="dxa"/>
            <w:bottom w:w="0" w:type="dxa"/>
            <w:right w:w="108" w:type="dxa"/>
          </w:tblCellMar>
        </w:tblPrEx>
        <w:trPr>
          <w:trHeight w:val="315" w:hRule="atLeast"/>
          <w:jc w:val="center"/>
        </w:trPr>
        <w:tc>
          <w:tcPr>
            <w:tcW w:w="898" w:type="dxa"/>
            <w:tcBorders>
              <w:top w:val="nil"/>
              <w:left w:val="single" w:color="auto" w:sz="4" w:space="0"/>
              <w:bottom w:val="single" w:color="auto" w:sz="4" w:space="0"/>
              <w:right w:val="single" w:color="auto" w:sz="4" w:space="0"/>
            </w:tcBorders>
            <w:shd w:val="clear" w:color="auto" w:fill="auto"/>
            <w:vAlign w:val="center"/>
          </w:tcPr>
          <w:p w14:paraId="440CF297">
            <w:pPr>
              <w:widowControl/>
              <w:jc w:val="center"/>
              <w:rPr>
                <w:rFonts w:cs="Calibri" w:asciiTheme="minorEastAsia" w:hAnsiTheme="minorEastAsia"/>
                <w:color w:val="000000" w:themeColor="text1"/>
                <w:kern w:val="0"/>
                <w:sz w:val="24"/>
                <w14:textFill>
                  <w14:solidFill>
                    <w14:schemeClr w14:val="tx1"/>
                  </w14:solidFill>
                </w14:textFill>
              </w:rPr>
            </w:pPr>
            <w:r>
              <w:rPr>
                <w:rFonts w:cs="Calibri" w:asciiTheme="minorEastAsia" w:hAnsiTheme="minorEastAsia"/>
                <w:color w:val="000000" w:themeColor="text1"/>
                <w:kern w:val="0"/>
                <w:sz w:val="24"/>
                <w14:textFill>
                  <w14:solidFill>
                    <w14:schemeClr w14:val="tx1"/>
                  </w14:solidFill>
                </w14:textFill>
              </w:rPr>
              <w:t>4</w:t>
            </w:r>
          </w:p>
        </w:tc>
        <w:tc>
          <w:tcPr>
            <w:tcW w:w="4252" w:type="dxa"/>
            <w:tcBorders>
              <w:top w:val="nil"/>
              <w:left w:val="nil"/>
              <w:bottom w:val="single" w:color="auto" w:sz="4" w:space="0"/>
              <w:right w:val="single" w:color="auto" w:sz="4" w:space="0"/>
            </w:tcBorders>
            <w:shd w:val="clear" w:color="auto" w:fill="auto"/>
            <w:vAlign w:val="center"/>
          </w:tcPr>
          <w:p w14:paraId="20A0F159">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湖南华信再生资源有限公司</w:t>
            </w:r>
          </w:p>
        </w:tc>
        <w:tc>
          <w:tcPr>
            <w:tcW w:w="1985" w:type="dxa"/>
            <w:tcBorders>
              <w:top w:val="nil"/>
              <w:left w:val="nil"/>
              <w:bottom w:val="single" w:color="auto" w:sz="4" w:space="0"/>
              <w:right w:val="single" w:color="auto" w:sz="4" w:space="0"/>
            </w:tcBorders>
            <w:shd w:val="clear" w:color="auto" w:fill="auto"/>
            <w:vAlign w:val="center"/>
          </w:tcPr>
          <w:p w14:paraId="5DFCE282">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衡阳市衡南县</w:t>
            </w:r>
          </w:p>
        </w:tc>
        <w:tc>
          <w:tcPr>
            <w:tcW w:w="1134" w:type="dxa"/>
            <w:tcBorders>
              <w:top w:val="nil"/>
              <w:left w:val="nil"/>
              <w:bottom w:val="single" w:color="auto" w:sz="4" w:space="0"/>
              <w:right w:val="single" w:color="auto" w:sz="4" w:space="0"/>
            </w:tcBorders>
            <w:shd w:val="clear" w:color="auto" w:fill="auto"/>
            <w:vAlign w:val="center"/>
          </w:tcPr>
          <w:p w14:paraId="070F0E4B">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五</w:t>
            </w:r>
          </w:p>
        </w:tc>
      </w:tr>
      <w:tr w14:paraId="046A6EBB">
        <w:tblPrEx>
          <w:tblCellMar>
            <w:top w:w="0" w:type="dxa"/>
            <w:left w:w="108" w:type="dxa"/>
            <w:bottom w:w="0" w:type="dxa"/>
            <w:right w:w="108" w:type="dxa"/>
          </w:tblCellMar>
        </w:tblPrEx>
        <w:trPr>
          <w:trHeight w:val="315" w:hRule="atLeast"/>
          <w:jc w:val="center"/>
        </w:trPr>
        <w:tc>
          <w:tcPr>
            <w:tcW w:w="898" w:type="dxa"/>
            <w:tcBorders>
              <w:top w:val="nil"/>
              <w:left w:val="single" w:color="auto" w:sz="4" w:space="0"/>
              <w:bottom w:val="single" w:color="auto" w:sz="4" w:space="0"/>
              <w:right w:val="single" w:color="auto" w:sz="4" w:space="0"/>
            </w:tcBorders>
            <w:shd w:val="clear" w:color="auto" w:fill="auto"/>
            <w:vAlign w:val="center"/>
          </w:tcPr>
          <w:p w14:paraId="2072B736">
            <w:pPr>
              <w:widowControl/>
              <w:jc w:val="center"/>
              <w:rPr>
                <w:rFonts w:cs="Calibri" w:asciiTheme="minorEastAsia" w:hAnsiTheme="minorEastAsia"/>
                <w:color w:val="000000" w:themeColor="text1"/>
                <w:kern w:val="0"/>
                <w:sz w:val="24"/>
                <w14:textFill>
                  <w14:solidFill>
                    <w14:schemeClr w14:val="tx1"/>
                  </w14:solidFill>
                </w14:textFill>
              </w:rPr>
            </w:pPr>
            <w:r>
              <w:rPr>
                <w:rFonts w:cs="Calibri" w:asciiTheme="minorEastAsia" w:hAnsiTheme="minorEastAsia"/>
                <w:color w:val="000000" w:themeColor="text1"/>
                <w:kern w:val="0"/>
                <w:sz w:val="24"/>
                <w14:textFill>
                  <w14:solidFill>
                    <w14:schemeClr w14:val="tx1"/>
                  </w14:solidFill>
                </w14:textFill>
              </w:rPr>
              <w:t>5</w:t>
            </w:r>
          </w:p>
        </w:tc>
        <w:tc>
          <w:tcPr>
            <w:tcW w:w="4252" w:type="dxa"/>
            <w:tcBorders>
              <w:top w:val="nil"/>
              <w:left w:val="nil"/>
              <w:bottom w:val="single" w:color="auto" w:sz="4" w:space="0"/>
              <w:right w:val="single" w:color="auto" w:sz="4" w:space="0"/>
            </w:tcBorders>
            <w:shd w:val="clear" w:color="auto" w:fill="auto"/>
            <w:vAlign w:val="center"/>
          </w:tcPr>
          <w:p w14:paraId="51F07553">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湖南省同力循环经济发展有限公司</w:t>
            </w:r>
          </w:p>
        </w:tc>
        <w:tc>
          <w:tcPr>
            <w:tcW w:w="1985" w:type="dxa"/>
            <w:tcBorders>
              <w:top w:val="nil"/>
              <w:left w:val="nil"/>
              <w:bottom w:val="single" w:color="auto" w:sz="4" w:space="0"/>
              <w:right w:val="single" w:color="auto" w:sz="4" w:space="0"/>
            </w:tcBorders>
            <w:shd w:val="clear" w:color="auto" w:fill="auto"/>
            <w:vAlign w:val="center"/>
          </w:tcPr>
          <w:p w14:paraId="34566848">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长沙市</w:t>
            </w:r>
          </w:p>
        </w:tc>
        <w:tc>
          <w:tcPr>
            <w:tcW w:w="1134" w:type="dxa"/>
            <w:tcBorders>
              <w:top w:val="nil"/>
              <w:left w:val="nil"/>
              <w:bottom w:val="single" w:color="auto" w:sz="4" w:space="0"/>
              <w:right w:val="single" w:color="auto" w:sz="4" w:space="0"/>
            </w:tcBorders>
            <w:shd w:val="clear" w:color="auto" w:fill="auto"/>
            <w:vAlign w:val="center"/>
          </w:tcPr>
          <w:p w14:paraId="2CD9DEF4">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五</w:t>
            </w:r>
          </w:p>
        </w:tc>
      </w:tr>
      <w:tr w14:paraId="18CEAF51">
        <w:tblPrEx>
          <w:tblCellMar>
            <w:top w:w="0" w:type="dxa"/>
            <w:left w:w="108" w:type="dxa"/>
            <w:bottom w:w="0" w:type="dxa"/>
            <w:right w:w="108" w:type="dxa"/>
          </w:tblCellMar>
        </w:tblPrEx>
        <w:trPr>
          <w:trHeight w:val="570" w:hRule="atLeast"/>
          <w:jc w:val="center"/>
        </w:trPr>
        <w:tc>
          <w:tcPr>
            <w:tcW w:w="898" w:type="dxa"/>
            <w:tcBorders>
              <w:top w:val="nil"/>
              <w:left w:val="single" w:color="auto" w:sz="4" w:space="0"/>
              <w:bottom w:val="single" w:color="auto" w:sz="4" w:space="0"/>
              <w:right w:val="single" w:color="auto" w:sz="4" w:space="0"/>
            </w:tcBorders>
            <w:shd w:val="clear" w:color="auto" w:fill="auto"/>
            <w:vAlign w:val="center"/>
          </w:tcPr>
          <w:p w14:paraId="16BB8D07">
            <w:pPr>
              <w:widowControl/>
              <w:jc w:val="center"/>
              <w:rPr>
                <w:rFonts w:cs="Calibri" w:asciiTheme="minorEastAsia" w:hAnsiTheme="minorEastAsia"/>
                <w:color w:val="000000" w:themeColor="text1"/>
                <w:kern w:val="0"/>
                <w:sz w:val="24"/>
                <w14:textFill>
                  <w14:solidFill>
                    <w14:schemeClr w14:val="tx1"/>
                  </w14:solidFill>
                </w14:textFill>
              </w:rPr>
            </w:pPr>
            <w:r>
              <w:rPr>
                <w:rFonts w:cs="Calibri" w:asciiTheme="minorEastAsia" w:hAnsiTheme="minorEastAsia"/>
                <w:color w:val="000000" w:themeColor="text1"/>
                <w:kern w:val="0"/>
                <w:sz w:val="24"/>
                <w14:textFill>
                  <w14:solidFill>
                    <w14:schemeClr w14:val="tx1"/>
                  </w14:solidFill>
                </w14:textFill>
              </w:rPr>
              <w:t>6</w:t>
            </w:r>
          </w:p>
        </w:tc>
        <w:tc>
          <w:tcPr>
            <w:tcW w:w="4252" w:type="dxa"/>
            <w:tcBorders>
              <w:top w:val="nil"/>
              <w:left w:val="nil"/>
              <w:bottom w:val="single" w:color="auto" w:sz="4" w:space="0"/>
              <w:right w:val="single" w:color="auto" w:sz="4" w:space="0"/>
            </w:tcBorders>
            <w:shd w:val="clear" w:color="auto" w:fill="auto"/>
            <w:vAlign w:val="center"/>
          </w:tcPr>
          <w:p w14:paraId="4A3777BB">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lang w:eastAsia="zh-CN"/>
                <w14:textFill>
                  <w14:solidFill>
                    <w14:schemeClr w14:val="tx1"/>
                  </w14:solidFill>
                </w14:textFill>
              </w:rPr>
              <w:t>葛洲坝</w:t>
            </w:r>
            <w:r>
              <w:rPr>
                <w:rFonts w:hint="eastAsia" w:cs="宋体" w:asciiTheme="minorEastAsia" w:hAnsiTheme="minorEastAsia"/>
                <w:color w:val="000000" w:themeColor="text1"/>
                <w:kern w:val="0"/>
                <w:sz w:val="24"/>
                <w14:textFill>
                  <w14:solidFill>
                    <w14:schemeClr w14:val="tx1"/>
                  </w14:solidFill>
                </w14:textFill>
              </w:rPr>
              <w:t>环嘉（大连）再生资源有限公司娄底分公司</w:t>
            </w:r>
          </w:p>
        </w:tc>
        <w:tc>
          <w:tcPr>
            <w:tcW w:w="1985" w:type="dxa"/>
            <w:tcBorders>
              <w:top w:val="nil"/>
              <w:left w:val="nil"/>
              <w:bottom w:val="single" w:color="auto" w:sz="4" w:space="0"/>
              <w:right w:val="single" w:color="auto" w:sz="4" w:space="0"/>
            </w:tcBorders>
            <w:shd w:val="clear" w:color="auto" w:fill="auto"/>
            <w:vAlign w:val="center"/>
          </w:tcPr>
          <w:p w14:paraId="4983C50F">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娄底市</w:t>
            </w:r>
          </w:p>
        </w:tc>
        <w:tc>
          <w:tcPr>
            <w:tcW w:w="1134" w:type="dxa"/>
            <w:tcBorders>
              <w:top w:val="nil"/>
              <w:left w:val="nil"/>
              <w:bottom w:val="single" w:color="auto" w:sz="4" w:space="0"/>
              <w:right w:val="single" w:color="auto" w:sz="4" w:space="0"/>
            </w:tcBorders>
            <w:shd w:val="clear" w:color="auto" w:fill="auto"/>
            <w:vAlign w:val="center"/>
          </w:tcPr>
          <w:p w14:paraId="25EEFF54">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六</w:t>
            </w:r>
          </w:p>
        </w:tc>
      </w:tr>
      <w:tr w14:paraId="6CC04E57">
        <w:tblPrEx>
          <w:tblCellMar>
            <w:top w:w="0" w:type="dxa"/>
            <w:left w:w="108" w:type="dxa"/>
            <w:bottom w:w="0" w:type="dxa"/>
            <w:right w:w="108" w:type="dxa"/>
          </w:tblCellMar>
        </w:tblPrEx>
        <w:trPr>
          <w:trHeight w:val="315" w:hRule="atLeast"/>
          <w:jc w:val="center"/>
        </w:trPr>
        <w:tc>
          <w:tcPr>
            <w:tcW w:w="898" w:type="dxa"/>
            <w:tcBorders>
              <w:top w:val="nil"/>
              <w:left w:val="single" w:color="auto" w:sz="4" w:space="0"/>
              <w:bottom w:val="single" w:color="auto" w:sz="4" w:space="0"/>
              <w:right w:val="single" w:color="auto" w:sz="4" w:space="0"/>
            </w:tcBorders>
            <w:shd w:val="clear" w:color="auto" w:fill="auto"/>
            <w:vAlign w:val="center"/>
          </w:tcPr>
          <w:p w14:paraId="2CA539D8">
            <w:pPr>
              <w:widowControl/>
              <w:jc w:val="center"/>
              <w:rPr>
                <w:rFonts w:cs="Calibri" w:asciiTheme="minorEastAsia" w:hAnsiTheme="minorEastAsia"/>
                <w:color w:val="000000" w:themeColor="text1"/>
                <w:kern w:val="0"/>
                <w:sz w:val="24"/>
                <w14:textFill>
                  <w14:solidFill>
                    <w14:schemeClr w14:val="tx1"/>
                  </w14:solidFill>
                </w14:textFill>
              </w:rPr>
            </w:pPr>
            <w:r>
              <w:rPr>
                <w:rFonts w:cs="Calibri" w:asciiTheme="minorEastAsia" w:hAnsiTheme="minorEastAsia"/>
                <w:color w:val="000000" w:themeColor="text1"/>
                <w:kern w:val="0"/>
                <w:sz w:val="24"/>
                <w14:textFill>
                  <w14:solidFill>
                    <w14:schemeClr w14:val="tx1"/>
                  </w14:solidFill>
                </w14:textFill>
              </w:rPr>
              <w:t>7</w:t>
            </w:r>
          </w:p>
        </w:tc>
        <w:tc>
          <w:tcPr>
            <w:tcW w:w="4252" w:type="dxa"/>
            <w:tcBorders>
              <w:top w:val="nil"/>
              <w:left w:val="nil"/>
              <w:bottom w:val="single" w:color="auto" w:sz="4" w:space="0"/>
              <w:right w:val="single" w:color="auto" w:sz="4" w:space="0"/>
            </w:tcBorders>
            <w:shd w:val="clear" w:color="auto" w:fill="auto"/>
            <w:vAlign w:val="center"/>
          </w:tcPr>
          <w:p w14:paraId="1064E7BD">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冷水江金弘再生资源有限公司</w:t>
            </w:r>
          </w:p>
        </w:tc>
        <w:tc>
          <w:tcPr>
            <w:tcW w:w="1985" w:type="dxa"/>
            <w:tcBorders>
              <w:top w:val="nil"/>
              <w:left w:val="nil"/>
              <w:bottom w:val="single" w:color="auto" w:sz="4" w:space="0"/>
              <w:right w:val="single" w:color="auto" w:sz="4" w:space="0"/>
            </w:tcBorders>
            <w:shd w:val="clear" w:color="auto" w:fill="auto"/>
            <w:vAlign w:val="center"/>
          </w:tcPr>
          <w:p w14:paraId="41811139">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娄底冷水江市</w:t>
            </w:r>
          </w:p>
        </w:tc>
        <w:tc>
          <w:tcPr>
            <w:tcW w:w="1134" w:type="dxa"/>
            <w:tcBorders>
              <w:top w:val="nil"/>
              <w:left w:val="nil"/>
              <w:bottom w:val="single" w:color="auto" w:sz="4" w:space="0"/>
              <w:right w:val="single" w:color="auto" w:sz="4" w:space="0"/>
            </w:tcBorders>
            <w:shd w:val="clear" w:color="auto" w:fill="auto"/>
            <w:vAlign w:val="center"/>
          </w:tcPr>
          <w:p w14:paraId="47D1721D">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六</w:t>
            </w:r>
          </w:p>
        </w:tc>
      </w:tr>
      <w:tr w14:paraId="4AFE0AF5">
        <w:tblPrEx>
          <w:tblCellMar>
            <w:top w:w="0" w:type="dxa"/>
            <w:left w:w="108" w:type="dxa"/>
            <w:bottom w:w="0" w:type="dxa"/>
            <w:right w:w="108" w:type="dxa"/>
          </w:tblCellMar>
        </w:tblPrEx>
        <w:trPr>
          <w:trHeight w:val="315" w:hRule="atLeast"/>
          <w:jc w:val="center"/>
        </w:trPr>
        <w:tc>
          <w:tcPr>
            <w:tcW w:w="898" w:type="dxa"/>
            <w:tcBorders>
              <w:top w:val="nil"/>
              <w:left w:val="single" w:color="auto" w:sz="4" w:space="0"/>
              <w:bottom w:val="single" w:color="auto" w:sz="4" w:space="0"/>
              <w:right w:val="single" w:color="auto" w:sz="4" w:space="0"/>
            </w:tcBorders>
            <w:shd w:val="clear" w:color="auto" w:fill="auto"/>
            <w:vAlign w:val="center"/>
          </w:tcPr>
          <w:p w14:paraId="564F8063">
            <w:pPr>
              <w:widowControl/>
              <w:jc w:val="center"/>
              <w:rPr>
                <w:rFonts w:cs="Calibri" w:asciiTheme="minorEastAsia" w:hAnsiTheme="minorEastAsia"/>
                <w:color w:val="000000" w:themeColor="text1"/>
                <w:kern w:val="0"/>
                <w:sz w:val="24"/>
                <w14:textFill>
                  <w14:solidFill>
                    <w14:schemeClr w14:val="tx1"/>
                  </w14:solidFill>
                </w14:textFill>
              </w:rPr>
            </w:pPr>
            <w:r>
              <w:rPr>
                <w:rFonts w:cs="Calibri" w:asciiTheme="minorEastAsia" w:hAnsiTheme="minorEastAsia"/>
                <w:color w:val="000000" w:themeColor="text1"/>
                <w:kern w:val="0"/>
                <w:sz w:val="24"/>
                <w14:textFill>
                  <w14:solidFill>
                    <w14:schemeClr w14:val="tx1"/>
                  </w14:solidFill>
                </w14:textFill>
              </w:rPr>
              <w:t>8</w:t>
            </w:r>
          </w:p>
        </w:tc>
        <w:tc>
          <w:tcPr>
            <w:tcW w:w="4252" w:type="dxa"/>
            <w:tcBorders>
              <w:top w:val="nil"/>
              <w:left w:val="nil"/>
              <w:bottom w:val="single" w:color="auto" w:sz="4" w:space="0"/>
              <w:right w:val="single" w:color="auto" w:sz="4" w:space="0"/>
            </w:tcBorders>
            <w:shd w:val="clear" w:color="auto" w:fill="auto"/>
            <w:vAlign w:val="center"/>
          </w:tcPr>
          <w:p w14:paraId="3BC59C82">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娄底市聚宏环保科技有限公司</w:t>
            </w:r>
          </w:p>
        </w:tc>
        <w:tc>
          <w:tcPr>
            <w:tcW w:w="1985" w:type="dxa"/>
            <w:tcBorders>
              <w:top w:val="nil"/>
              <w:left w:val="nil"/>
              <w:bottom w:val="single" w:color="auto" w:sz="4" w:space="0"/>
              <w:right w:val="single" w:color="auto" w:sz="4" w:space="0"/>
            </w:tcBorders>
            <w:shd w:val="clear" w:color="auto" w:fill="auto"/>
            <w:vAlign w:val="center"/>
          </w:tcPr>
          <w:p w14:paraId="5F8DA452">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娄底市</w:t>
            </w:r>
          </w:p>
        </w:tc>
        <w:tc>
          <w:tcPr>
            <w:tcW w:w="1134" w:type="dxa"/>
            <w:tcBorders>
              <w:top w:val="nil"/>
              <w:left w:val="nil"/>
              <w:bottom w:val="single" w:color="auto" w:sz="4" w:space="0"/>
              <w:right w:val="single" w:color="auto" w:sz="4" w:space="0"/>
            </w:tcBorders>
            <w:shd w:val="clear" w:color="auto" w:fill="auto"/>
            <w:vAlign w:val="center"/>
          </w:tcPr>
          <w:p w14:paraId="154FD307">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七</w:t>
            </w:r>
          </w:p>
        </w:tc>
      </w:tr>
      <w:tr w14:paraId="6E46FB75">
        <w:tblPrEx>
          <w:tblCellMar>
            <w:top w:w="0" w:type="dxa"/>
            <w:left w:w="108" w:type="dxa"/>
            <w:bottom w:w="0" w:type="dxa"/>
            <w:right w:w="108" w:type="dxa"/>
          </w:tblCellMar>
        </w:tblPrEx>
        <w:trPr>
          <w:trHeight w:val="315" w:hRule="atLeast"/>
          <w:jc w:val="center"/>
        </w:trPr>
        <w:tc>
          <w:tcPr>
            <w:tcW w:w="898" w:type="dxa"/>
            <w:tcBorders>
              <w:top w:val="nil"/>
              <w:left w:val="single" w:color="auto" w:sz="4" w:space="0"/>
              <w:bottom w:val="single" w:color="auto" w:sz="4" w:space="0"/>
              <w:right w:val="single" w:color="auto" w:sz="4" w:space="0"/>
            </w:tcBorders>
            <w:shd w:val="clear" w:color="auto" w:fill="auto"/>
            <w:vAlign w:val="center"/>
          </w:tcPr>
          <w:p w14:paraId="05157A96">
            <w:pPr>
              <w:widowControl/>
              <w:jc w:val="center"/>
              <w:rPr>
                <w:rFonts w:cs="Calibri" w:asciiTheme="minorEastAsia" w:hAnsiTheme="minorEastAsia"/>
                <w:color w:val="000000" w:themeColor="text1"/>
                <w:kern w:val="0"/>
                <w:sz w:val="24"/>
                <w14:textFill>
                  <w14:solidFill>
                    <w14:schemeClr w14:val="tx1"/>
                  </w14:solidFill>
                </w14:textFill>
              </w:rPr>
            </w:pPr>
            <w:r>
              <w:rPr>
                <w:rFonts w:cs="Calibri" w:asciiTheme="minorEastAsia" w:hAnsiTheme="minorEastAsia"/>
                <w:color w:val="000000" w:themeColor="text1"/>
                <w:kern w:val="0"/>
                <w:sz w:val="24"/>
                <w14:textFill>
                  <w14:solidFill>
                    <w14:schemeClr w14:val="tx1"/>
                  </w14:solidFill>
                </w14:textFill>
              </w:rPr>
              <w:t>9</w:t>
            </w:r>
          </w:p>
        </w:tc>
        <w:tc>
          <w:tcPr>
            <w:tcW w:w="4252" w:type="dxa"/>
            <w:tcBorders>
              <w:top w:val="nil"/>
              <w:left w:val="nil"/>
              <w:bottom w:val="single" w:color="auto" w:sz="4" w:space="0"/>
              <w:right w:val="single" w:color="auto" w:sz="4" w:space="0"/>
            </w:tcBorders>
            <w:shd w:val="clear" w:color="auto" w:fill="auto"/>
            <w:vAlign w:val="center"/>
          </w:tcPr>
          <w:p w14:paraId="2F6396D7">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娄底市森泰再生资源有限公司</w:t>
            </w:r>
          </w:p>
        </w:tc>
        <w:tc>
          <w:tcPr>
            <w:tcW w:w="1985" w:type="dxa"/>
            <w:tcBorders>
              <w:top w:val="nil"/>
              <w:left w:val="nil"/>
              <w:bottom w:val="single" w:color="auto" w:sz="4" w:space="0"/>
              <w:right w:val="single" w:color="auto" w:sz="4" w:space="0"/>
            </w:tcBorders>
            <w:shd w:val="clear" w:color="auto" w:fill="auto"/>
            <w:vAlign w:val="center"/>
          </w:tcPr>
          <w:p w14:paraId="697B5763">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娄底市</w:t>
            </w:r>
          </w:p>
        </w:tc>
        <w:tc>
          <w:tcPr>
            <w:tcW w:w="1134" w:type="dxa"/>
            <w:tcBorders>
              <w:top w:val="nil"/>
              <w:left w:val="nil"/>
              <w:bottom w:val="single" w:color="auto" w:sz="4" w:space="0"/>
              <w:right w:val="single" w:color="auto" w:sz="4" w:space="0"/>
            </w:tcBorders>
            <w:shd w:val="clear" w:color="auto" w:fill="auto"/>
            <w:vAlign w:val="center"/>
          </w:tcPr>
          <w:p w14:paraId="11FCBFD9">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七</w:t>
            </w:r>
          </w:p>
        </w:tc>
      </w:tr>
      <w:tr w14:paraId="4A3D5BE5">
        <w:tblPrEx>
          <w:tblCellMar>
            <w:top w:w="0" w:type="dxa"/>
            <w:left w:w="108" w:type="dxa"/>
            <w:bottom w:w="0" w:type="dxa"/>
            <w:right w:w="108" w:type="dxa"/>
          </w:tblCellMar>
        </w:tblPrEx>
        <w:trPr>
          <w:trHeight w:val="315" w:hRule="atLeast"/>
          <w:jc w:val="center"/>
        </w:trPr>
        <w:tc>
          <w:tcPr>
            <w:tcW w:w="898" w:type="dxa"/>
            <w:tcBorders>
              <w:top w:val="nil"/>
              <w:left w:val="single" w:color="auto" w:sz="4" w:space="0"/>
              <w:bottom w:val="single" w:color="auto" w:sz="4" w:space="0"/>
              <w:right w:val="single" w:color="auto" w:sz="4" w:space="0"/>
            </w:tcBorders>
            <w:shd w:val="clear" w:color="auto" w:fill="auto"/>
            <w:vAlign w:val="center"/>
          </w:tcPr>
          <w:p w14:paraId="61A5B6E9">
            <w:pPr>
              <w:widowControl/>
              <w:jc w:val="center"/>
              <w:rPr>
                <w:rFonts w:cs="Calibri" w:asciiTheme="minorEastAsia" w:hAnsiTheme="minorEastAsia"/>
                <w:color w:val="000000" w:themeColor="text1"/>
                <w:kern w:val="0"/>
                <w:sz w:val="24"/>
                <w14:textFill>
                  <w14:solidFill>
                    <w14:schemeClr w14:val="tx1"/>
                  </w14:solidFill>
                </w14:textFill>
              </w:rPr>
            </w:pPr>
            <w:r>
              <w:rPr>
                <w:rFonts w:cs="Calibri" w:asciiTheme="minorEastAsia" w:hAnsiTheme="minorEastAsia"/>
                <w:color w:val="000000" w:themeColor="text1"/>
                <w:kern w:val="0"/>
                <w:sz w:val="24"/>
                <w14:textFill>
                  <w14:solidFill>
                    <w14:schemeClr w14:val="tx1"/>
                  </w14:solidFill>
                </w14:textFill>
              </w:rPr>
              <w:t>10</w:t>
            </w:r>
          </w:p>
        </w:tc>
        <w:tc>
          <w:tcPr>
            <w:tcW w:w="4252" w:type="dxa"/>
            <w:tcBorders>
              <w:top w:val="nil"/>
              <w:left w:val="nil"/>
              <w:bottom w:val="single" w:color="auto" w:sz="4" w:space="0"/>
              <w:right w:val="single" w:color="auto" w:sz="4" w:space="0"/>
            </w:tcBorders>
            <w:shd w:val="clear" w:color="auto" w:fill="auto"/>
            <w:vAlign w:val="center"/>
          </w:tcPr>
          <w:p w14:paraId="12FA4745">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中冶京诚（湘潭）重工设备有限公司</w:t>
            </w:r>
          </w:p>
        </w:tc>
        <w:tc>
          <w:tcPr>
            <w:tcW w:w="1985" w:type="dxa"/>
            <w:tcBorders>
              <w:top w:val="nil"/>
              <w:left w:val="nil"/>
              <w:bottom w:val="single" w:color="auto" w:sz="4" w:space="0"/>
              <w:right w:val="single" w:color="auto" w:sz="4" w:space="0"/>
            </w:tcBorders>
            <w:shd w:val="clear" w:color="auto" w:fill="auto"/>
            <w:vAlign w:val="center"/>
          </w:tcPr>
          <w:p w14:paraId="4B4175AB">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湘潭市</w:t>
            </w:r>
          </w:p>
        </w:tc>
        <w:tc>
          <w:tcPr>
            <w:tcW w:w="1134" w:type="dxa"/>
            <w:tcBorders>
              <w:top w:val="nil"/>
              <w:left w:val="nil"/>
              <w:bottom w:val="single" w:color="auto" w:sz="4" w:space="0"/>
              <w:right w:val="single" w:color="auto" w:sz="4" w:space="0"/>
            </w:tcBorders>
            <w:shd w:val="clear" w:color="auto" w:fill="auto"/>
            <w:vAlign w:val="center"/>
          </w:tcPr>
          <w:p w14:paraId="60DF49C4">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七</w:t>
            </w:r>
          </w:p>
        </w:tc>
      </w:tr>
      <w:tr w14:paraId="7650A6B9">
        <w:tblPrEx>
          <w:tblCellMar>
            <w:top w:w="0" w:type="dxa"/>
            <w:left w:w="108" w:type="dxa"/>
            <w:bottom w:w="0" w:type="dxa"/>
            <w:right w:w="108" w:type="dxa"/>
          </w:tblCellMar>
        </w:tblPrEx>
        <w:trPr>
          <w:trHeight w:val="315" w:hRule="atLeast"/>
          <w:jc w:val="center"/>
        </w:trPr>
        <w:tc>
          <w:tcPr>
            <w:tcW w:w="898" w:type="dxa"/>
            <w:tcBorders>
              <w:top w:val="nil"/>
              <w:left w:val="single" w:color="auto" w:sz="4" w:space="0"/>
              <w:bottom w:val="single" w:color="auto" w:sz="4" w:space="0"/>
              <w:right w:val="single" w:color="auto" w:sz="4" w:space="0"/>
            </w:tcBorders>
            <w:shd w:val="clear" w:color="auto" w:fill="auto"/>
            <w:vAlign w:val="center"/>
          </w:tcPr>
          <w:p w14:paraId="348E03B8">
            <w:pPr>
              <w:widowControl/>
              <w:jc w:val="center"/>
              <w:rPr>
                <w:rFonts w:cs="Calibri" w:asciiTheme="minorEastAsia" w:hAnsiTheme="minorEastAsia"/>
                <w:color w:val="000000" w:themeColor="text1"/>
                <w:kern w:val="0"/>
                <w:sz w:val="24"/>
                <w14:textFill>
                  <w14:solidFill>
                    <w14:schemeClr w14:val="tx1"/>
                  </w14:solidFill>
                </w14:textFill>
              </w:rPr>
            </w:pPr>
            <w:r>
              <w:rPr>
                <w:rFonts w:cs="Calibri" w:asciiTheme="minorEastAsia" w:hAnsiTheme="minorEastAsia"/>
                <w:color w:val="000000" w:themeColor="text1"/>
                <w:kern w:val="0"/>
                <w:sz w:val="24"/>
                <w14:textFill>
                  <w14:solidFill>
                    <w14:schemeClr w14:val="tx1"/>
                  </w14:solidFill>
                </w14:textFill>
              </w:rPr>
              <w:t>11</w:t>
            </w:r>
          </w:p>
        </w:tc>
        <w:tc>
          <w:tcPr>
            <w:tcW w:w="4252" w:type="dxa"/>
            <w:tcBorders>
              <w:top w:val="nil"/>
              <w:left w:val="nil"/>
              <w:bottom w:val="single" w:color="auto" w:sz="4" w:space="0"/>
              <w:right w:val="single" w:color="auto" w:sz="4" w:space="0"/>
            </w:tcBorders>
            <w:shd w:val="clear" w:color="auto" w:fill="auto"/>
            <w:vAlign w:val="center"/>
          </w:tcPr>
          <w:p w14:paraId="6DFE9A7D">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湖南博宏达再生资源有限公司</w:t>
            </w:r>
          </w:p>
        </w:tc>
        <w:tc>
          <w:tcPr>
            <w:tcW w:w="1985" w:type="dxa"/>
            <w:tcBorders>
              <w:top w:val="nil"/>
              <w:left w:val="nil"/>
              <w:bottom w:val="single" w:color="auto" w:sz="4" w:space="0"/>
              <w:right w:val="single" w:color="auto" w:sz="4" w:space="0"/>
            </w:tcBorders>
            <w:shd w:val="clear" w:color="auto" w:fill="auto"/>
            <w:vAlign w:val="center"/>
          </w:tcPr>
          <w:p w14:paraId="2703B76E">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娄底冷水江市</w:t>
            </w:r>
          </w:p>
        </w:tc>
        <w:tc>
          <w:tcPr>
            <w:tcW w:w="1134" w:type="dxa"/>
            <w:tcBorders>
              <w:top w:val="nil"/>
              <w:left w:val="nil"/>
              <w:bottom w:val="single" w:color="auto" w:sz="4" w:space="0"/>
              <w:right w:val="single" w:color="auto" w:sz="4" w:space="0"/>
            </w:tcBorders>
            <w:shd w:val="clear" w:color="auto" w:fill="auto"/>
            <w:vAlign w:val="center"/>
          </w:tcPr>
          <w:p w14:paraId="46571726">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七</w:t>
            </w:r>
          </w:p>
        </w:tc>
      </w:tr>
      <w:tr w14:paraId="36782AEB">
        <w:tblPrEx>
          <w:tblCellMar>
            <w:top w:w="0" w:type="dxa"/>
            <w:left w:w="108" w:type="dxa"/>
            <w:bottom w:w="0" w:type="dxa"/>
            <w:right w:w="108" w:type="dxa"/>
          </w:tblCellMar>
        </w:tblPrEx>
        <w:trPr>
          <w:trHeight w:val="315" w:hRule="atLeast"/>
          <w:jc w:val="center"/>
        </w:trPr>
        <w:tc>
          <w:tcPr>
            <w:tcW w:w="898" w:type="dxa"/>
            <w:tcBorders>
              <w:top w:val="nil"/>
              <w:left w:val="single" w:color="auto" w:sz="4" w:space="0"/>
              <w:bottom w:val="single" w:color="auto" w:sz="4" w:space="0"/>
              <w:right w:val="single" w:color="auto" w:sz="4" w:space="0"/>
            </w:tcBorders>
            <w:shd w:val="clear" w:color="auto" w:fill="auto"/>
            <w:vAlign w:val="center"/>
          </w:tcPr>
          <w:p w14:paraId="131F756E">
            <w:pPr>
              <w:widowControl/>
              <w:jc w:val="center"/>
              <w:rPr>
                <w:rFonts w:cs="Calibri" w:asciiTheme="minorEastAsia" w:hAnsiTheme="minorEastAsia"/>
                <w:color w:val="000000" w:themeColor="text1"/>
                <w:kern w:val="0"/>
                <w:sz w:val="24"/>
                <w14:textFill>
                  <w14:solidFill>
                    <w14:schemeClr w14:val="tx1"/>
                  </w14:solidFill>
                </w14:textFill>
              </w:rPr>
            </w:pPr>
            <w:r>
              <w:rPr>
                <w:rFonts w:cs="Calibri" w:asciiTheme="minorEastAsia" w:hAnsiTheme="minorEastAsia"/>
                <w:color w:val="000000" w:themeColor="text1"/>
                <w:kern w:val="0"/>
                <w:sz w:val="24"/>
                <w14:textFill>
                  <w14:solidFill>
                    <w14:schemeClr w14:val="tx1"/>
                  </w14:solidFill>
                </w14:textFill>
              </w:rPr>
              <w:t>12</w:t>
            </w:r>
          </w:p>
        </w:tc>
        <w:tc>
          <w:tcPr>
            <w:tcW w:w="4252" w:type="dxa"/>
            <w:tcBorders>
              <w:top w:val="nil"/>
              <w:left w:val="nil"/>
              <w:bottom w:val="single" w:color="auto" w:sz="4" w:space="0"/>
              <w:right w:val="single" w:color="auto" w:sz="4" w:space="0"/>
            </w:tcBorders>
            <w:shd w:val="clear" w:color="auto" w:fill="auto"/>
            <w:vAlign w:val="center"/>
          </w:tcPr>
          <w:p w14:paraId="044D199D">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湖南瑞嘉金属资源综合利用有限公司</w:t>
            </w:r>
          </w:p>
        </w:tc>
        <w:tc>
          <w:tcPr>
            <w:tcW w:w="1985" w:type="dxa"/>
            <w:tcBorders>
              <w:top w:val="nil"/>
              <w:left w:val="nil"/>
              <w:bottom w:val="single" w:color="auto" w:sz="4" w:space="0"/>
              <w:right w:val="single" w:color="auto" w:sz="4" w:space="0"/>
            </w:tcBorders>
            <w:shd w:val="clear" w:color="auto" w:fill="auto"/>
            <w:vAlign w:val="center"/>
          </w:tcPr>
          <w:p w14:paraId="2035EF7C">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湘潭市</w:t>
            </w:r>
          </w:p>
        </w:tc>
        <w:tc>
          <w:tcPr>
            <w:tcW w:w="1134" w:type="dxa"/>
            <w:tcBorders>
              <w:top w:val="nil"/>
              <w:left w:val="nil"/>
              <w:bottom w:val="single" w:color="auto" w:sz="4" w:space="0"/>
              <w:right w:val="single" w:color="auto" w:sz="4" w:space="0"/>
            </w:tcBorders>
            <w:shd w:val="clear" w:color="auto" w:fill="auto"/>
            <w:vAlign w:val="center"/>
          </w:tcPr>
          <w:p w14:paraId="0F5456D4">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八</w:t>
            </w:r>
          </w:p>
        </w:tc>
      </w:tr>
      <w:tr w14:paraId="21AF4523">
        <w:tblPrEx>
          <w:tblCellMar>
            <w:top w:w="0" w:type="dxa"/>
            <w:left w:w="108" w:type="dxa"/>
            <w:bottom w:w="0" w:type="dxa"/>
            <w:right w:w="108" w:type="dxa"/>
          </w:tblCellMar>
        </w:tblPrEx>
        <w:trPr>
          <w:trHeight w:val="315" w:hRule="atLeast"/>
          <w:jc w:val="center"/>
        </w:trPr>
        <w:tc>
          <w:tcPr>
            <w:tcW w:w="898" w:type="dxa"/>
            <w:tcBorders>
              <w:top w:val="nil"/>
              <w:left w:val="single" w:color="auto" w:sz="4" w:space="0"/>
              <w:bottom w:val="single" w:color="auto" w:sz="4" w:space="0"/>
              <w:right w:val="single" w:color="auto" w:sz="4" w:space="0"/>
            </w:tcBorders>
            <w:shd w:val="clear" w:color="auto" w:fill="auto"/>
            <w:vAlign w:val="center"/>
          </w:tcPr>
          <w:p w14:paraId="523216B0">
            <w:pPr>
              <w:widowControl/>
              <w:jc w:val="center"/>
              <w:rPr>
                <w:rFonts w:cs="Calibri" w:asciiTheme="minorEastAsia" w:hAnsiTheme="minorEastAsia"/>
                <w:color w:val="000000" w:themeColor="text1"/>
                <w:kern w:val="0"/>
                <w:sz w:val="24"/>
                <w14:textFill>
                  <w14:solidFill>
                    <w14:schemeClr w14:val="tx1"/>
                  </w14:solidFill>
                </w14:textFill>
              </w:rPr>
            </w:pPr>
            <w:r>
              <w:rPr>
                <w:rFonts w:cs="Calibri" w:asciiTheme="minorEastAsia" w:hAnsiTheme="minorEastAsia"/>
                <w:color w:val="000000" w:themeColor="text1"/>
                <w:kern w:val="0"/>
                <w:sz w:val="24"/>
                <w14:textFill>
                  <w14:solidFill>
                    <w14:schemeClr w14:val="tx1"/>
                  </w14:solidFill>
                </w14:textFill>
              </w:rPr>
              <w:t>13</w:t>
            </w:r>
          </w:p>
        </w:tc>
        <w:tc>
          <w:tcPr>
            <w:tcW w:w="4252" w:type="dxa"/>
            <w:tcBorders>
              <w:top w:val="nil"/>
              <w:left w:val="nil"/>
              <w:bottom w:val="single" w:color="auto" w:sz="4" w:space="0"/>
              <w:right w:val="single" w:color="auto" w:sz="4" w:space="0"/>
            </w:tcBorders>
            <w:shd w:val="clear" w:color="auto" w:fill="auto"/>
            <w:vAlign w:val="center"/>
          </w:tcPr>
          <w:p w14:paraId="7AEC20FE">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衡阳中再再生资源有限公司</w:t>
            </w:r>
          </w:p>
        </w:tc>
        <w:tc>
          <w:tcPr>
            <w:tcW w:w="1985" w:type="dxa"/>
            <w:tcBorders>
              <w:top w:val="nil"/>
              <w:left w:val="nil"/>
              <w:bottom w:val="single" w:color="auto" w:sz="4" w:space="0"/>
              <w:right w:val="single" w:color="auto" w:sz="4" w:space="0"/>
            </w:tcBorders>
            <w:shd w:val="clear" w:color="auto" w:fill="auto"/>
            <w:vAlign w:val="center"/>
          </w:tcPr>
          <w:p w14:paraId="154AB6A1">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衡阳市</w:t>
            </w:r>
          </w:p>
        </w:tc>
        <w:tc>
          <w:tcPr>
            <w:tcW w:w="1134" w:type="dxa"/>
            <w:tcBorders>
              <w:top w:val="nil"/>
              <w:left w:val="nil"/>
              <w:bottom w:val="single" w:color="auto" w:sz="4" w:space="0"/>
              <w:right w:val="single" w:color="auto" w:sz="4" w:space="0"/>
            </w:tcBorders>
            <w:shd w:val="clear" w:color="auto" w:fill="auto"/>
            <w:vAlign w:val="center"/>
          </w:tcPr>
          <w:p w14:paraId="7B8EF03A">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八</w:t>
            </w:r>
          </w:p>
        </w:tc>
      </w:tr>
      <w:tr w14:paraId="0D5E7437">
        <w:tblPrEx>
          <w:tblCellMar>
            <w:top w:w="0" w:type="dxa"/>
            <w:left w:w="108" w:type="dxa"/>
            <w:bottom w:w="0" w:type="dxa"/>
            <w:right w:w="108" w:type="dxa"/>
          </w:tblCellMar>
        </w:tblPrEx>
        <w:trPr>
          <w:trHeight w:val="315" w:hRule="atLeast"/>
          <w:jc w:val="center"/>
        </w:trPr>
        <w:tc>
          <w:tcPr>
            <w:tcW w:w="898" w:type="dxa"/>
            <w:tcBorders>
              <w:top w:val="nil"/>
              <w:left w:val="single" w:color="auto" w:sz="4" w:space="0"/>
              <w:bottom w:val="single" w:color="auto" w:sz="4" w:space="0"/>
              <w:right w:val="single" w:color="auto" w:sz="4" w:space="0"/>
            </w:tcBorders>
            <w:shd w:val="clear" w:color="auto" w:fill="auto"/>
            <w:vAlign w:val="center"/>
          </w:tcPr>
          <w:p w14:paraId="3FDD6FED">
            <w:pPr>
              <w:widowControl/>
              <w:jc w:val="center"/>
              <w:rPr>
                <w:rFonts w:cs="Calibri" w:asciiTheme="minorEastAsia" w:hAnsiTheme="minorEastAsia"/>
                <w:color w:val="000000" w:themeColor="text1"/>
                <w:kern w:val="0"/>
                <w:sz w:val="24"/>
                <w14:textFill>
                  <w14:solidFill>
                    <w14:schemeClr w14:val="tx1"/>
                  </w14:solidFill>
                </w14:textFill>
              </w:rPr>
            </w:pPr>
            <w:r>
              <w:rPr>
                <w:rFonts w:cs="Calibri" w:asciiTheme="minorEastAsia" w:hAnsiTheme="minorEastAsia"/>
                <w:color w:val="000000" w:themeColor="text1"/>
                <w:kern w:val="0"/>
                <w:sz w:val="24"/>
                <w14:textFill>
                  <w14:solidFill>
                    <w14:schemeClr w14:val="tx1"/>
                  </w14:solidFill>
                </w14:textFill>
              </w:rPr>
              <w:t>14</w:t>
            </w:r>
          </w:p>
        </w:tc>
        <w:tc>
          <w:tcPr>
            <w:tcW w:w="4252" w:type="dxa"/>
            <w:tcBorders>
              <w:top w:val="nil"/>
              <w:left w:val="nil"/>
              <w:bottom w:val="single" w:color="auto" w:sz="4" w:space="0"/>
              <w:right w:val="single" w:color="auto" w:sz="4" w:space="0"/>
            </w:tcBorders>
            <w:shd w:val="clear" w:color="auto" w:fill="auto"/>
            <w:vAlign w:val="center"/>
          </w:tcPr>
          <w:p w14:paraId="0E724FF6">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冷水江金大路环保科技有限公司</w:t>
            </w:r>
          </w:p>
        </w:tc>
        <w:tc>
          <w:tcPr>
            <w:tcW w:w="1985" w:type="dxa"/>
            <w:tcBorders>
              <w:top w:val="nil"/>
              <w:left w:val="nil"/>
              <w:bottom w:val="single" w:color="auto" w:sz="4" w:space="0"/>
              <w:right w:val="single" w:color="auto" w:sz="4" w:space="0"/>
            </w:tcBorders>
            <w:shd w:val="clear" w:color="auto" w:fill="auto"/>
            <w:vAlign w:val="center"/>
          </w:tcPr>
          <w:p w14:paraId="50BF561B">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娄底市</w:t>
            </w:r>
          </w:p>
        </w:tc>
        <w:tc>
          <w:tcPr>
            <w:tcW w:w="1134" w:type="dxa"/>
            <w:tcBorders>
              <w:top w:val="nil"/>
              <w:left w:val="nil"/>
              <w:bottom w:val="single" w:color="auto" w:sz="4" w:space="0"/>
              <w:right w:val="single" w:color="auto" w:sz="4" w:space="0"/>
            </w:tcBorders>
            <w:shd w:val="clear" w:color="auto" w:fill="auto"/>
            <w:vAlign w:val="center"/>
          </w:tcPr>
          <w:p w14:paraId="090A621D">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八</w:t>
            </w:r>
          </w:p>
        </w:tc>
      </w:tr>
      <w:tr w14:paraId="6517B27F">
        <w:tblPrEx>
          <w:tblCellMar>
            <w:top w:w="0" w:type="dxa"/>
            <w:left w:w="108" w:type="dxa"/>
            <w:bottom w:w="0" w:type="dxa"/>
            <w:right w:w="108" w:type="dxa"/>
          </w:tblCellMar>
        </w:tblPrEx>
        <w:trPr>
          <w:trHeight w:val="315" w:hRule="atLeast"/>
          <w:jc w:val="center"/>
        </w:trPr>
        <w:tc>
          <w:tcPr>
            <w:tcW w:w="898" w:type="dxa"/>
            <w:tcBorders>
              <w:top w:val="nil"/>
              <w:left w:val="single" w:color="auto" w:sz="4" w:space="0"/>
              <w:bottom w:val="single" w:color="auto" w:sz="4" w:space="0"/>
              <w:right w:val="single" w:color="auto" w:sz="4" w:space="0"/>
            </w:tcBorders>
            <w:shd w:val="clear" w:color="auto" w:fill="auto"/>
            <w:vAlign w:val="center"/>
          </w:tcPr>
          <w:p w14:paraId="5DE32175">
            <w:pPr>
              <w:widowControl/>
              <w:jc w:val="center"/>
              <w:rPr>
                <w:rFonts w:cs="Calibri" w:asciiTheme="minorEastAsia" w:hAnsiTheme="minorEastAsia"/>
                <w:color w:val="000000" w:themeColor="text1"/>
                <w:kern w:val="0"/>
                <w:sz w:val="24"/>
                <w14:textFill>
                  <w14:solidFill>
                    <w14:schemeClr w14:val="tx1"/>
                  </w14:solidFill>
                </w14:textFill>
              </w:rPr>
            </w:pPr>
            <w:r>
              <w:rPr>
                <w:rFonts w:hint="eastAsia" w:cs="Calibri" w:asciiTheme="minorEastAsia" w:hAnsiTheme="minorEastAsia"/>
                <w:color w:val="000000" w:themeColor="text1"/>
                <w:kern w:val="0"/>
                <w:sz w:val="24"/>
                <w14:textFill>
                  <w14:solidFill>
                    <w14:schemeClr w14:val="tx1"/>
                  </w14:solidFill>
                </w14:textFill>
              </w:rPr>
              <w:t>15</w:t>
            </w:r>
          </w:p>
        </w:tc>
        <w:tc>
          <w:tcPr>
            <w:tcW w:w="4252" w:type="dxa"/>
            <w:tcBorders>
              <w:top w:val="nil"/>
              <w:left w:val="nil"/>
              <w:bottom w:val="single" w:color="auto" w:sz="4" w:space="0"/>
              <w:right w:val="single" w:color="auto" w:sz="4" w:space="0"/>
            </w:tcBorders>
            <w:shd w:val="clear" w:color="auto" w:fill="auto"/>
            <w:vAlign w:val="center"/>
          </w:tcPr>
          <w:p w14:paraId="51D3597B">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湖南新大新环保科技有限公司</w:t>
            </w:r>
          </w:p>
        </w:tc>
        <w:tc>
          <w:tcPr>
            <w:tcW w:w="1985" w:type="dxa"/>
            <w:tcBorders>
              <w:top w:val="nil"/>
              <w:left w:val="nil"/>
              <w:bottom w:val="single" w:color="auto" w:sz="4" w:space="0"/>
              <w:right w:val="single" w:color="auto" w:sz="4" w:space="0"/>
            </w:tcBorders>
            <w:shd w:val="clear" w:color="auto" w:fill="auto"/>
            <w:vAlign w:val="center"/>
          </w:tcPr>
          <w:p w14:paraId="6EFD764A">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怀化市</w:t>
            </w:r>
          </w:p>
        </w:tc>
        <w:tc>
          <w:tcPr>
            <w:tcW w:w="1134" w:type="dxa"/>
            <w:tcBorders>
              <w:top w:val="nil"/>
              <w:left w:val="nil"/>
              <w:bottom w:val="single" w:color="auto" w:sz="4" w:space="0"/>
              <w:right w:val="single" w:color="auto" w:sz="4" w:space="0"/>
            </w:tcBorders>
            <w:shd w:val="clear" w:color="auto" w:fill="auto"/>
            <w:vAlign w:val="center"/>
          </w:tcPr>
          <w:p w14:paraId="29AC15FF">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九</w:t>
            </w:r>
          </w:p>
        </w:tc>
      </w:tr>
      <w:tr w14:paraId="684AA31C">
        <w:tblPrEx>
          <w:tblCellMar>
            <w:top w:w="0" w:type="dxa"/>
            <w:left w:w="108" w:type="dxa"/>
            <w:bottom w:w="0" w:type="dxa"/>
            <w:right w:w="108" w:type="dxa"/>
          </w:tblCellMar>
        </w:tblPrEx>
        <w:trPr>
          <w:trHeight w:val="315" w:hRule="atLeast"/>
          <w:jc w:val="center"/>
        </w:trPr>
        <w:tc>
          <w:tcPr>
            <w:tcW w:w="898" w:type="dxa"/>
            <w:tcBorders>
              <w:top w:val="nil"/>
              <w:left w:val="single" w:color="auto" w:sz="4" w:space="0"/>
              <w:bottom w:val="single" w:color="auto" w:sz="4" w:space="0"/>
              <w:right w:val="single" w:color="auto" w:sz="4" w:space="0"/>
            </w:tcBorders>
            <w:shd w:val="clear" w:color="auto" w:fill="auto"/>
            <w:vAlign w:val="center"/>
          </w:tcPr>
          <w:p w14:paraId="2C354383">
            <w:pPr>
              <w:widowControl/>
              <w:jc w:val="center"/>
              <w:rPr>
                <w:rFonts w:cs="Calibri" w:asciiTheme="minorEastAsia" w:hAnsiTheme="minorEastAsia"/>
                <w:color w:val="000000" w:themeColor="text1"/>
                <w:kern w:val="0"/>
                <w:sz w:val="24"/>
                <w14:textFill>
                  <w14:solidFill>
                    <w14:schemeClr w14:val="tx1"/>
                  </w14:solidFill>
                </w14:textFill>
              </w:rPr>
            </w:pPr>
            <w:r>
              <w:rPr>
                <w:rFonts w:hint="eastAsia" w:cs="Calibri" w:asciiTheme="minorEastAsia" w:hAnsiTheme="minorEastAsia"/>
                <w:color w:val="000000" w:themeColor="text1"/>
                <w:kern w:val="0"/>
                <w:sz w:val="24"/>
                <w14:textFill>
                  <w14:solidFill>
                    <w14:schemeClr w14:val="tx1"/>
                  </w14:solidFill>
                </w14:textFill>
              </w:rPr>
              <w:t>16</w:t>
            </w:r>
          </w:p>
        </w:tc>
        <w:tc>
          <w:tcPr>
            <w:tcW w:w="4252" w:type="dxa"/>
            <w:tcBorders>
              <w:top w:val="nil"/>
              <w:left w:val="nil"/>
              <w:bottom w:val="single" w:color="auto" w:sz="4" w:space="0"/>
              <w:right w:val="single" w:color="auto" w:sz="4" w:space="0"/>
            </w:tcBorders>
            <w:shd w:val="clear" w:color="auto" w:fill="auto"/>
            <w:vAlign w:val="center"/>
          </w:tcPr>
          <w:p w14:paraId="3CE5C2D1">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娄底金弘再生资源有限公司</w:t>
            </w:r>
          </w:p>
        </w:tc>
        <w:tc>
          <w:tcPr>
            <w:tcW w:w="1985" w:type="dxa"/>
            <w:tcBorders>
              <w:top w:val="nil"/>
              <w:left w:val="nil"/>
              <w:bottom w:val="single" w:color="auto" w:sz="4" w:space="0"/>
              <w:right w:val="single" w:color="auto" w:sz="4" w:space="0"/>
            </w:tcBorders>
            <w:shd w:val="clear" w:color="auto" w:fill="auto"/>
            <w:vAlign w:val="center"/>
          </w:tcPr>
          <w:p w14:paraId="114042C5">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娄底市</w:t>
            </w:r>
          </w:p>
        </w:tc>
        <w:tc>
          <w:tcPr>
            <w:tcW w:w="1134" w:type="dxa"/>
            <w:tcBorders>
              <w:top w:val="nil"/>
              <w:left w:val="nil"/>
              <w:bottom w:val="single" w:color="auto" w:sz="4" w:space="0"/>
              <w:right w:val="single" w:color="auto" w:sz="4" w:space="0"/>
            </w:tcBorders>
            <w:shd w:val="clear" w:color="auto" w:fill="auto"/>
            <w:vAlign w:val="center"/>
          </w:tcPr>
          <w:p w14:paraId="09713D3A">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九</w:t>
            </w:r>
          </w:p>
        </w:tc>
      </w:tr>
      <w:tr w14:paraId="2F997D25">
        <w:tblPrEx>
          <w:tblCellMar>
            <w:top w:w="0" w:type="dxa"/>
            <w:left w:w="108" w:type="dxa"/>
            <w:bottom w:w="0" w:type="dxa"/>
            <w:right w:w="108" w:type="dxa"/>
          </w:tblCellMar>
        </w:tblPrEx>
        <w:trPr>
          <w:trHeight w:val="315" w:hRule="atLeast"/>
          <w:jc w:val="center"/>
        </w:trPr>
        <w:tc>
          <w:tcPr>
            <w:tcW w:w="898" w:type="dxa"/>
            <w:tcBorders>
              <w:top w:val="nil"/>
              <w:left w:val="single" w:color="auto" w:sz="4" w:space="0"/>
              <w:bottom w:val="single" w:color="auto" w:sz="4" w:space="0"/>
              <w:right w:val="single" w:color="auto" w:sz="4" w:space="0"/>
            </w:tcBorders>
            <w:shd w:val="clear" w:color="auto" w:fill="auto"/>
            <w:vAlign w:val="center"/>
          </w:tcPr>
          <w:p w14:paraId="77B8DE2C">
            <w:pPr>
              <w:widowControl/>
              <w:jc w:val="center"/>
              <w:rPr>
                <w:rFonts w:cs="Calibri" w:asciiTheme="minorEastAsia" w:hAnsiTheme="minorEastAsia"/>
                <w:color w:val="000000" w:themeColor="text1"/>
                <w:kern w:val="0"/>
                <w:sz w:val="24"/>
                <w14:textFill>
                  <w14:solidFill>
                    <w14:schemeClr w14:val="tx1"/>
                  </w14:solidFill>
                </w14:textFill>
              </w:rPr>
            </w:pPr>
            <w:r>
              <w:rPr>
                <w:rFonts w:hint="eastAsia" w:cs="Calibri" w:asciiTheme="minorEastAsia" w:hAnsiTheme="minorEastAsia"/>
                <w:color w:val="000000" w:themeColor="text1"/>
                <w:kern w:val="0"/>
                <w:sz w:val="24"/>
                <w14:textFill>
                  <w14:solidFill>
                    <w14:schemeClr w14:val="tx1"/>
                  </w14:solidFill>
                </w14:textFill>
              </w:rPr>
              <w:t>17</w:t>
            </w:r>
          </w:p>
        </w:tc>
        <w:tc>
          <w:tcPr>
            <w:tcW w:w="4252" w:type="dxa"/>
            <w:tcBorders>
              <w:top w:val="nil"/>
              <w:left w:val="nil"/>
              <w:bottom w:val="single" w:color="auto" w:sz="4" w:space="0"/>
              <w:right w:val="single" w:color="auto" w:sz="4" w:space="0"/>
            </w:tcBorders>
            <w:shd w:val="clear" w:color="auto" w:fill="auto"/>
            <w:vAlign w:val="center"/>
          </w:tcPr>
          <w:p w14:paraId="3BCF47CB">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娄底市联鑫再生资源有限公司</w:t>
            </w:r>
          </w:p>
        </w:tc>
        <w:tc>
          <w:tcPr>
            <w:tcW w:w="1985" w:type="dxa"/>
            <w:tcBorders>
              <w:top w:val="nil"/>
              <w:left w:val="nil"/>
              <w:bottom w:val="single" w:color="auto" w:sz="4" w:space="0"/>
              <w:right w:val="single" w:color="auto" w:sz="4" w:space="0"/>
            </w:tcBorders>
            <w:shd w:val="clear" w:color="auto" w:fill="auto"/>
            <w:vAlign w:val="center"/>
          </w:tcPr>
          <w:p w14:paraId="5EA0FEF5">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娄底市</w:t>
            </w:r>
          </w:p>
        </w:tc>
        <w:tc>
          <w:tcPr>
            <w:tcW w:w="1134" w:type="dxa"/>
            <w:tcBorders>
              <w:top w:val="nil"/>
              <w:left w:val="nil"/>
              <w:bottom w:val="single" w:color="auto" w:sz="4" w:space="0"/>
              <w:right w:val="single" w:color="auto" w:sz="4" w:space="0"/>
            </w:tcBorders>
            <w:shd w:val="clear" w:color="auto" w:fill="auto"/>
            <w:vAlign w:val="center"/>
          </w:tcPr>
          <w:p w14:paraId="101FCC63">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九</w:t>
            </w:r>
          </w:p>
        </w:tc>
      </w:tr>
      <w:tr w14:paraId="38B3B851">
        <w:tblPrEx>
          <w:tblCellMar>
            <w:top w:w="0" w:type="dxa"/>
            <w:left w:w="108" w:type="dxa"/>
            <w:bottom w:w="0" w:type="dxa"/>
            <w:right w:w="108" w:type="dxa"/>
          </w:tblCellMar>
        </w:tblPrEx>
        <w:trPr>
          <w:trHeight w:val="315" w:hRule="atLeast"/>
          <w:jc w:val="center"/>
        </w:trPr>
        <w:tc>
          <w:tcPr>
            <w:tcW w:w="898" w:type="dxa"/>
            <w:tcBorders>
              <w:top w:val="nil"/>
              <w:left w:val="single" w:color="auto" w:sz="4" w:space="0"/>
              <w:bottom w:val="single" w:color="auto" w:sz="4" w:space="0"/>
              <w:right w:val="single" w:color="auto" w:sz="4" w:space="0"/>
            </w:tcBorders>
            <w:shd w:val="clear" w:color="auto" w:fill="auto"/>
            <w:vAlign w:val="center"/>
          </w:tcPr>
          <w:p w14:paraId="47BCC9B4">
            <w:pPr>
              <w:widowControl/>
              <w:jc w:val="center"/>
              <w:rPr>
                <w:rFonts w:cs="Calibri" w:asciiTheme="minorEastAsia" w:hAnsiTheme="minorEastAsia"/>
                <w:color w:val="000000" w:themeColor="text1"/>
                <w:kern w:val="0"/>
                <w:sz w:val="24"/>
                <w14:textFill>
                  <w14:solidFill>
                    <w14:schemeClr w14:val="tx1"/>
                  </w14:solidFill>
                </w14:textFill>
              </w:rPr>
            </w:pPr>
            <w:r>
              <w:rPr>
                <w:rFonts w:hint="eastAsia" w:cs="Calibri" w:asciiTheme="minorEastAsia" w:hAnsiTheme="minorEastAsia"/>
                <w:color w:val="000000" w:themeColor="text1"/>
                <w:kern w:val="0"/>
                <w:sz w:val="24"/>
                <w14:textFill>
                  <w14:solidFill>
                    <w14:schemeClr w14:val="tx1"/>
                  </w14:solidFill>
                </w14:textFill>
              </w:rPr>
              <w:t>18</w:t>
            </w:r>
          </w:p>
        </w:tc>
        <w:tc>
          <w:tcPr>
            <w:tcW w:w="4252" w:type="dxa"/>
            <w:tcBorders>
              <w:top w:val="nil"/>
              <w:left w:val="nil"/>
              <w:bottom w:val="single" w:color="auto" w:sz="4" w:space="0"/>
              <w:right w:val="single" w:color="auto" w:sz="4" w:space="0"/>
            </w:tcBorders>
            <w:shd w:val="clear" w:color="auto" w:fill="auto"/>
            <w:vAlign w:val="center"/>
          </w:tcPr>
          <w:p w14:paraId="0167E464">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韶山金弘再生资源有限公司</w:t>
            </w:r>
          </w:p>
        </w:tc>
        <w:tc>
          <w:tcPr>
            <w:tcW w:w="1985" w:type="dxa"/>
            <w:tcBorders>
              <w:top w:val="nil"/>
              <w:left w:val="nil"/>
              <w:bottom w:val="single" w:color="auto" w:sz="4" w:space="0"/>
              <w:right w:val="single" w:color="auto" w:sz="4" w:space="0"/>
            </w:tcBorders>
            <w:shd w:val="clear" w:color="auto" w:fill="auto"/>
            <w:vAlign w:val="center"/>
          </w:tcPr>
          <w:p w14:paraId="6DEF643A">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湘潭市</w:t>
            </w:r>
          </w:p>
        </w:tc>
        <w:tc>
          <w:tcPr>
            <w:tcW w:w="1134" w:type="dxa"/>
            <w:tcBorders>
              <w:top w:val="nil"/>
              <w:left w:val="nil"/>
              <w:bottom w:val="single" w:color="auto" w:sz="4" w:space="0"/>
              <w:right w:val="single" w:color="auto" w:sz="4" w:space="0"/>
            </w:tcBorders>
            <w:shd w:val="clear" w:color="auto" w:fill="auto"/>
            <w:vAlign w:val="center"/>
          </w:tcPr>
          <w:p w14:paraId="29DF416C">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九</w:t>
            </w:r>
          </w:p>
        </w:tc>
      </w:tr>
      <w:tr w14:paraId="346D78AC">
        <w:tblPrEx>
          <w:tblCellMar>
            <w:top w:w="0" w:type="dxa"/>
            <w:left w:w="108" w:type="dxa"/>
            <w:bottom w:w="0" w:type="dxa"/>
            <w:right w:w="108" w:type="dxa"/>
          </w:tblCellMar>
        </w:tblPrEx>
        <w:trPr>
          <w:trHeight w:val="315" w:hRule="atLeast"/>
          <w:jc w:val="center"/>
        </w:trPr>
        <w:tc>
          <w:tcPr>
            <w:tcW w:w="898" w:type="dxa"/>
            <w:tcBorders>
              <w:top w:val="nil"/>
              <w:left w:val="single" w:color="auto" w:sz="4" w:space="0"/>
              <w:bottom w:val="single" w:color="auto" w:sz="4" w:space="0"/>
              <w:right w:val="single" w:color="auto" w:sz="4" w:space="0"/>
            </w:tcBorders>
            <w:shd w:val="clear" w:color="auto" w:fill="auto"/>
            <w:vAlign w:val="center"/>
          </w:tcPr>
          <w:p w14:paraId="5BC101BC">
            <w:pPr>
              <w:widowControl/>
              <w:jc w:val="center"/>
              <w:rPr>
                <w:rFonts w:cs="Calibri" w:asciiTheme="minorEastAsia" w:hAnsiTheme="minorEastAsia"/>
                <w:color w:val="000000" w:themeColor="text1"/>
                <w:kern w:val="0"/>
                <w:sz w:val="24"/>
                <w14:textFill>
                  <w14:solidFill>
                    <w14:schemeClr w14:val="tx1"/>
                  </w14:solidFill>
                </w14:textFill>
              </w:rPr>
            </w:pPr>
            <w:r>
              <w:rPr>
                <w:rFonts w:hint="eastAsia" w:cs="Calibri" w:asciiTheme="minorEastAsia" w:hAnsiTheme="minorEastAsia"/>
                <w:color w:val="000000" w:themeColor="text1"/>
                <w:kern w:val="0"/>
                <w:sz w:val="24"/>
                <w14:textFill>
                  <w14:solidFill>
                    <w14:schemeClr w14:val="tx1"/>
                  </w14:solidFill>
                </w14:textFill>
              </w:rPr>
              <w:t>19</w:t>
            </w:r>
          </w:p>
        </w:tc>
        <w:tc>
          <w:tcPr>
            <w:tcW w:w="4252" w:type="dxa"/>
            <w:tcBorders>
              <w:top w:val="nil"/>
              <w:left w:val="nil"/>
              <w:bottom w:val="single" w:color="auto" w:sz="4" w:space="0"/>
              <w:right w:val="single" w:color="auto" w:sz="4" w:space="0"/>
            </w:tcBorders>
            <w:shd w:val="clear" w:color="auto" w:fill="auto"/>
            <w:vAlign w:val="center"/>
          </w:tcPr>
          <w:p w14:paraId="3A3D9888">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株洲沐鑫再生资源综合利用公司</w:t>
            </w:r>
          </w:p>
        </w:tc>
        <w:tc>
          <w:tcPr>
            <w:tcW w:w="1985" w:type="dxa"/>
            <w:tcBorders>
              <w:top w:val="nil"/>
              <w:left w:val="nil"/>
              <w:bottom w:val="single" w:color="auto" w:sz="4" w:space="0"/>
              <w:right w:val="single" w:color="auto" w:sz="4" w:space="0"/>
            </w:tcBorders>
            <w:shd w:val="clear" w:color="auto" w:fill="auto"/>
            <w:vAlign w:val="center"/>
          </w:tcPr>
          <w:p w14:paraId="27DC73D3">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株洲市</w:t>
            </w:r>
          </w:p>
        </w:tc>
        <w:tc>
          <w:tcPr>
            <w:tcW w:w="1134" w:type="dxa"/>
            <w:tcBorders>
              <w:top w:val="nil"/>
              <w:left w:val="nil"/>
              <w:bottom w:val="single" w:color="auto" w:sz="4" w:space="0"/>
              <w:right w:val="single" w:color="auto" w:sz="4" w:space="0"/>
            </w:tcBorders>
            <w:shd w:val="clear" w:color="auto" w:fill="auto"/>
            <w:vAlign w:val="center"/>
          </w:tcPr>
          <w:p w14:paraId="158A96FE">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九</w:t>
            </w:r>
          </w:p>
        </w:tc>
      </w:tr>
      <w:tr w14:paraId="670F8679">
        <w:tblPrEx>
          <w:tblCellMar>
            <w:top w:w="0" w:type="dxa"/>
            <w:left w:w="108" w:type="dxa"/>
            <w:bottom w:w="0" w:type="dxa"/>
            <w:right w:w="108" w:type="dxa"/>
          </w:tblCellMar>
        </w:tblPrEx>
        <w:trPr>
          <w:trHeight w:val="315" w:hRule="atLeast"/>
          <w:jc w:val="center"/>
        </w:trPr>
        <w:tc>
          <w:tcPr>
            <w:tcW w:w="898" w:type="dxa"/>
            <w:tcBorders>
              <w:top w:val="nil"/>
              <w:left w:val="single" w:color="auto" w:sz="4" w:space="0"/>
              <w:bottom w:val="single" w:color="auto" w:sz="4" w:space="0"/>
              <w:right w:val="single" w:color="auto" w:sz="4" w:space="0"/>
            </w:tcBorders>
            <w:shd w:val="clear" w:color="auto" w:fill="auto"/>
            <w:vAlign w:val="center"/>
          </w:tcPr>
          <w:p w14:paraId="18E11434">
            <w:pPr>
              <w:widowControl/>
              <w:jc w:val="center"/>
              <w:rPr>
                <w:rFonts w:cs="Calibri" w:asciiTheme="minorEastAsia" w:hAnsiTheme="minorEastAsia"/>
                <w:color w:val="000000" w:themeColor="text1"/>
                <w:kern w:val="0"/>
                <w:sz w:val="24"/>
                <w14:textFill>
                  <w14:solidFill>
                    <w14:schemeClr w14:val="tx1"/>
                  </w14:solidFill>
                </w14:textFill>
              </w:rPr>
            </w:pPr>
            <w:r>
              <w:rPr>
                <w:rFonts w:hint="eastAsia" w:cs="Calibri" w:asciiTheme="minorEastAsia" w:hAnsiTheme="minorEastAsia"/>
                <w:color w:val="000000" w:themeColor="text1"/>
                <w:kern w:val="0"/>
                <w:sz w:val="24"/>
                <w14:textFill>
                  <w14:solidFill>
                    <w14:schemeClr w14:val="tx1"/>
                  </w14:solidFill>
                </w14:textFill>
              </w:rPr>
              <w:t>20</w:t>
            </w:r>
          </w:p>
        </w:tc>
        <w:tc>
          <w:tcPr>
            <w:tcW w:w="4252" w:type="dxa"/>
            <w:tcBorders>
              <w:top w:val="nil"/>
              <w:left w:val="nil"/>
              <w:bottom w:val="single" w:color="auto" w:sz="4" w:space="0"/>
              <w:right w:val="single" w:color="auto" w:sz="4" w:space="0"/>
            </w:tcBorders>
            <w:shd w:val="clear" w:color="auto" w:fill="auto"/>
            <w:vAlign w:val="center"/>
          </w:tcPr>
          <w:p w14:paraId="21FA0F7E">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湖南省葛天湘豫废旧金属回收有限责任公司</w:t>
            </w:r>
          </w:p>
        </w:tc>
        <w:tc>
          <w:tcPr>
            <w:tcW w:w="1985" w:type="dxa"/>
            <w:tcBorders>
              <w:top w:val="nil"/>
              <w:left w:val="nil"/>
              <w:bottom w:val="single" w:color="auto" w:sz="4" w:space="0"/>
              <w:right w:val="single" w:color="auto" w:sz="4" w:space="0"/>
            </w:tcBorders>
            <w:shd w:val="clear" w:color="auto" w:fill="auto"/>
            <w:vAlign w:val="center"/>
          </w:tcPr>
          <w:p w14:paraId="600BB877">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汨罗市</w:t>
            </w:r>
          </w:p>
        </w:tc>
        <w:tc>
          <w:tcPr>
            <w:tcW w:w="1134" w:type="dxa"/>
            <w:tcBorders>
              <w:top w:val="nil"/>
              <w:left w:val="nil"/>
              <w:bottom w:val="single" w:color="auto" w:sz="4" w:space="0"/>
              <w:right w:val="single" w:color="auto" w:sz="4" w:space="0"/>
            </w:tcBorders>
            <w:shd w:val="clear" w:color="auto" w:fill="auto"/>
            <w:vAlign w:val="center"/>
          </w:tcPr>
          <w:p w14:paraId="715178D8">
            <w:pPr>
              <w:widowControl/>
              <w:jc w:val="center"/>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九</w:t>
            </w:r>
          </w:p>
        </w:tc>
      </w:tr>
    </w:tbl>
    <w:p w14:paraId="45650D58">
      <w:pPr>
        <w:rPr>
          <w:rFonts w:asciiTheme="minorEastAsia" w:hAnsiTheme="minorEastAsia"/>
          <w:b/>
          <w:color w:val="000000" w:themeColor="text1"/>
          <w:sz w:val="28"/>
          <w:szCs w:val="28"/>
          <w14:textFill>
            <w14:solidFill>
              <w14:schemeClr w14:val="tx1"/>
            </w14:solidFill>
          </w14:textFill>
        </w:rPr>
      </w:pPr>
    </w:p>
    <w:p w14:paraId="381AC75F">
      <w:pPr>
        <w:ind w:firstLine="562" w:firstLineChars="200"/>
        <w:rPr>
          <w:rFonts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5、废钢铁加工行业发展趋势</w:t>
      </w:r>
    </w:p>
    <w:p w14:paraId="70FBE1AC">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2021年是“十四五”规划的开局之年，废钢作为我国战略资源已上升到国家安全层面来对待，未来</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"https://feigang.mysteel.com/" \t "_blank" </w:instrText>
      </w:r>
      <w:r>
        <w:rPr>
          <w:color w:val="000000" w:themeColor="text1"/>
          <w14:textFill>
            <w14:solidFill>
              <w14:schemeClr w14:val="tx1"/>
            </w14:solidFill>
          </w14:textFill>
        </w:rPr>
        <w:fldChar w:fldCharType="separate"/>
      </w:r>
      <w:r>
        <w:rPr>
          <w:rFonts w:hint="eastAsia" w:asciiTheme="minorEastAsia" w:hAnsiTheme="minorEastAsia"/>
          <w:color w:val="000000" w:themeColor="text1"/>
          <w:sz w:val="28"/>
          <w:szCs w:val="28"/>
          <w14:textFill>
            <w14:solidFill>
              <w14:schemeClr w14:val="tx1"/>
            </w14:solidFill>
          </w14:textFill>
        </w:rPr>
        <w:t>废钢市场</w:t>
      </w:r>
      <w:r>
        <w:rPr>
          <w:rFonts w:hint="eastAsia" w:asciiTheme="minorEastAsia" w:hAnsiTheme="minorEastAsia"/>
          <w:color w:val="000000" w:themeColor="text1"/>
          <w:sz w:val="28"/>
          <w:szCs w:val="28"/>
          <w14:textFill>
            <w14:solidFill>
              <w14:schemeClr w14:val="tx1"/>
            </w14:solidFill>
          </w14:textFill>
        </w:rPr>
        <w:fldChar w:fldCharType="end"/>
      </w:r>
      <w:r>
        <w:rPr>
          <w:rFonts w:hint="eastAsia" w:asciiTheme="minorEastAsia" w:hAnsiTheme="minorEastAsia"/>
          <w:color w:val="000000" w:themeColor="text1"/>
          <w:sz w:val="28"/>
          <w:szCs w:val="28"/>
          <w14:textFill>
            <w14:solidFill>
              <w14:schemeClr w14:val="tx1"/>
            </w14:solidFill>
          </w14:textFill>
        </w:rPr>
        <w:t>还将面临着诸多机遇与挑战，将迎来以下几点变化：</w:t>
      </w:r>
    </w:p>
    <w:p w14:paraId="0FA178E0">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根据商务部发布《中国再生资源回收行业发展报告》（2020），2020 年，全国再生资源回收行业将继续保持较好的发展态势，回收量将继续增长，行业集中度进一步提升。其中，废钢铁回收趋势预测为：</w:t>
      </w:r>
    </w:p>
    <w:p w14:paraId="1666DC16">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废钢铁产业是以废钢铁回收——拆解——加工——配送——应用构成产业链的主体，作为一个新兴战略性产业，有着广阔的发展空间和巨大的发展潜力。随着我国钢铁积蓄量不断增加，社会废钢铁资源量不断攀升，废钢铁应用比例的提升在一定程度上推动了我国钢铁工业绿色发展。</w:t>
      </w:r>
    </w:p>
    <w:p w14:paraId="5E95B0BB">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（2）随着国家双碳战略实施，钢铁企业多吃废钢铁少用铁水将得到长足发展，对于节能降耗、减少二氧化碳及固体废物排放具有重要意义。</w:t>
      </w:r>
    </w:p>
    <w:p w14:paraId="422C48EB">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3</w:t>
      </w:r>
      <w:r>
        <w:rPr>
          <w:rFonts w:hint="eastAsia" w:asciiTheme="minorEastAsia" w:hAnsiTheme="minorEastAsia"/>
          <w:color w:val="000000" w:themeColor="text1"/>
          <w:sz w:val="28"/>
          <w:szCs w:val="28"/>
          <w14:textFill>
            <w14:solidFill>
              <w14:schemeClr w14:val="tx1"/>
            </w14:solidFill>
          </w14:textFill>
        </w:rPr>
        <w:t>）推动</w:t>
      </w:r>
      <w:del w:id="68" w:author="XH232" w:date="2026-09-21T09:33:51Z">
        <w:r>
          <w:rPr>
            <w:rFonts w:hint="eastAsia" w:asciiTheme="minorEastAsia" w:hAnsiTheme="minorEastAsia"/>
            <w:color w:val="000000" w:themeColor="text1"/>
            <w:sz w:val="28"/>
            <w:szCs w:val="28"/>
            <w14:textFill>
              <w14:solidFill>
                <w14:schemeClr w14:val="tx1"/>
              </w14:solidFill>
            </w14:textFill>
          </w:rPr>
          <w:delText>废钢期</w:delText>
        </w:r>
      </w:del>
      <w:ins w:id="69" w:author="XH232" w:date="2026-09-21T09:33:51Z">
        <w:r>
          <w:rPr>
            <w:rFonts w:hint="eastAsia" w:asciiTheme="minorEastAsia" w:hAnsiTheme="minorEastAsia"/>
            <w:color w:val="000000" w:themeColor="text1"/>
            <w:sz w:val="28"/>
            <w:szCs w:val="28"/>
            <w:lang w:eastAsia="zh-CN"/>
            <w14:textFill>
              <w14:solidFill>
                <w14:schemeClr w14:val="tx1"/>
              </w14:solidFill>
            </w14:textFill>
          </w:rPr>
          <w:t>废钢期货</w:t>
        </w:r>
      </w:ins>
      <w:r>
        <w:rPr>
          <w:rFonts w:hint="eastAsia" w:asciiTheme="minorEastAsia" w:hAnsiTheme="minorEastAsia"/>
          <w:color w:val="000000" w:themeColor="text1"/>
          <w:sz w:val="28"/>
          <w:szCs w:val="28"/>
          <w14:textFill>
            <w14:solidFill>
              <w14:schemeClr w14:val="tx1"/>
            </w14:solidFill>
          </w14:textFill>
        </w:rPr>
        <w:t>上市将为废钢行业经营模式带来</w:t>
      </w:r>
      <w:del w:id="70" w:author="XH232" w:date="2026-09-21T09:35:20Z">
        <w:r>
          <w:rPr>
            <w:rFonts w:hint="eastAsia" w:asciiTheme="minorEastAsia" w:hAnsiTheme="minorEastAsia"/>
            <w:color w:val="000000" w:themeColor="text1"/>
            <w:sz w:val="28"/>
            <w:szCs w:val="28"/>
            <w14:textFill>
              <w14:solidFill>
                <w14:schemeClr w14:val="tx1"/>
              </w14:solidFill>
            </w14:textFill>
          </w:rPr>
          <w:delText>的</w:delText>
        </w:r>
      </w:del>
      <w:r>
        <w:rPr>
          <w:rFonts w:hint="eastAsia" w:asciiTheme="minorEastAsia" w:hAnsiTheme="minorEastAsia"/>
          <w:color w:val="000000" w:themeColor="text1"/>
          <w:sz w:val="28"/>
          <w:szCs w:val="28"/>
          <w14:textFill>
            <w14:solidFill>
              <w14:schemeClr w14:val="tx1"/>
            </w14:solidFill>
          </w14:textFill>
        </w:rPr>
        <w:t>新模式。2018年6月证监会批复大商所</w:t>
      </w:r>
      <w:del w:id="71" w:author="XH232" w:date="2026-09-21T09:33:51Z">
        <w:r>
          <w:rPr>
            <w:rFonts w:hint="eastAsia" w:asciiTheme="minorEastAsia" w:hAnsiTheme="minorEastAsia"/>
            <w:color w:val="000000" w:themeColor="text1"/>
            <w:sz w:val="28"/>
            <w:szCs w:val="28"/>
            <w14:textFill>
              <w14:solidFill>
                <w14:schemeClr w14:val="tx1"/>
              </w14:solidFill>
            </w14:textFill>
          </w:rPr>
          <w:delText>废钢期</w:delText>
        </w:r>
      </w:del>
      <w:ins w:id="72" w:author="XH232" w:date="2026-09-21T09:33:51Z">
        <w:r>
          <w:rPr>
            <w:rFonts w:hint="eastAsia" w:asciiTheme="minorEastAsia" w:hAnsiTheme="minorEastAsia"/>
            <w:color w:val="000000" w:themeColor="text1"/>
            <w:sz w:val="28"/>
            <w:szCs w:val="28"/>
            <w:lang w:eastAsia="zh-CN"/>
            <w14:textFill>
              <w14:solidFill>
                <w14:schemeClr w14:val="tx1"/>
              </w14:solidFill>
            </w14:textFill>
          </w:rPr>
          <w:t>废钢期货</w:t>
        </w:r>
      </w:ins>
      <w:r>
        <w:rPr>
          <w:rFonts w:hint="eastAsia" w:asciiTheme="minorEastAsia" w:hAnsiTheme="minorEastAsia"/>
          <w:color w:val="000000" w:themeColor="text1"/>
          <w:sz w:val="28"/>
          <w:szCs w:val="28"/>
          <w14:textFill>
            <w14:solidFill>
              <w14:schemeClr w14:val="tx1"/>
            </w14:solidFill>
          </w14:textFill>
        </w:rPr>
        <w:t>货豁免立项资格，2019年3月26日，大连商品交易所与中国废钢铁应用协会签署战略合作协议，双方开展现货市场、研究课题、联合调研、合作办会、行标宣贯、合约论证等</w:t>
      </w:r>
      <w:del w:id="73" w:author="XH232" w:date="2026-09-21T09:35:42Z">
        <w:r>
          <w:rPr>
            <w:rFonts w:hint="eastAsia" w:asciiTheme="minorEastAsia" w:hAnsiTheme="minorEastAsia"/>
            <w:color w:val="000000" w:themeColor="text1"/>
            <w:sz w:val="28"/>
            <w:szCs w:val="28"/>
            <w14:textFill>
              <w14:solidFill>
                <w14:schemeClr w14:val="tx1"/>
              </w14:solidFill>
            </w14:textFill>
          </w:rPr>
          <w:delText>全方面</w:delText>
        </w:r>
      </w:del>
      <w:ins w:id="74" w:author="XH232" w:date="2026-09-21T09:35:42Z">
        <w:r>
          <w:rPr>
            <w:rFonts w:hint="eastAsia" w:asciiTheme="minorEastAsia" w:hAnsiTheme="minorEastAsia"/>
            <w:color w:val="000000" w:themeColor="text1"/>
            <w:sz w:val="28"/>
            <w:szCs w:val="28"/>
            <w:lang w:eastAsia="zh-CN"/>
            <w14:textFill>
              <w14:solidFill>
                <w14:schemeClr w14:val="tx1"/>
              </w14:solidFill>
            </w14:textFill>
          </w:rPr>
          <w:t>全方位</w:t>
        </w:r>
      </w:ins>
      <w:r>
        <w:rPr>
          <w:rFonts w:hint="eastAsia" w:asciiTheme="minorEastAsia" w:hAnsiTheme="minorEastAsia"/>
          <w:color w:val="000000" w:themeColor="text1"/>
          <w:sz w:val="28"/>
          <w:szCs w:val="28"/>
          <w14:textFill>
            <w14:solidFill>
              <w14:schemeClr w14:val="tx1"/>
            </w14:solidFill>
          </w14:textFill>
        </w:rPr>
        <w:t>合作，助力废钢产业规范发展和转型升级，构建废钢定价体系。</w:t>
      </w:r>
    </w:p>
    <w:p w14:paraId="2B5309D1">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4</w:t>
      </w:r>
      <w:r>
        <w:rPr>
          <w:rFonts w:hint="eastAsia" w:asciiTheme="minorEastAsia" w:hAnsiTheme="minorEastAsia"/>
          <w:color w:val="000000" w:themeColor="text1"/>
          <w:sz w:val="28"/>
          <w:szCs w:val="28"/>
          <w14:textFill>
            <w14:solidFill>
              <w14:schemeClr w14:val="tx1"/>
            </w14:solidFill>
          </w14:textFill>
        </w:rPr>
        <w:t>）随着环保法、固废法的实施和环境督查力度的不断加大，及全国各地碳排放交易系统的建立，都为钢铁企业“多吃废钢少吃铁矿石”创造条件，都会助力废钢铁产业的发展。</w:t>
      </w:r>
    </w:p>
    <w:p w14:paraId="6067D122">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5</w:t>
      </w:r>
      <w:r>
        <w:rPr>
          <w:rFonts w:hint="eastAsia" w:asciiTheme="minorEastAsia" w:hAnsiTheme="minorEastAsia"/>
          <w:color w:val="000000" w:themeColor="text1"/>
          <w:sz w:val="28"/>
          <w:szCs w:val="28"/>
          <w14:textFill>
            <w14:solidFill>
              <w14:schemeClr w14:val="tx1"/>
            </w14:solidFill>
          </w14:textFill>
        </w:rPr>
        <w:t>）未来将是以废钢铁加工配送中心示范基地及大型废钢铁企业为引领，运用区块链+废钢铁场地运营管理系统项目、废钢智能化自动检验系统、装备高效节能环保的废钢铁加工装备，推进降低企业税负，平抑“税收洼地”的影响，坚持标准引领，加强规范管理，建立有序的废钢加工配送体系，不断提高炼钢废钢比，到“十四五”末全国炼钢废钢比达到30%以上。</w:t>
      </w:r>
    </w:p>
    <w:p w14:paraId="0A11AD31">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6</w:t>
      </w:r>
      <w:r>
        <w:rPr>
          <w:rFonts w:hint="eastAsia" w:asciiTheme="minorEastAsia" w:hAnsiTheme="minorEastAsia"/>
          <w:color w:val="000000" w:themeColor="text1"/>
          <w:sz w:val="28"/>
          <w:szCs w:val="28"/>
          <w14:textFill>
            <w14:solidFill>
              <w14:schemeClr w14:val="tx1"/>
            </w14:solidFill>
          </w14:textFill>
        </w:rPr>
        <w:t>）加快产业升级，把废钢铁产业真正打造成产业化、产品化、区域化、规模化的废钢资源体系。</w:t>
      </w:r>
    </w:p>
    <w:p w14:paraId="567C942B">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42" w:name="_Toc14029"/>
      <w:r>
        <w:rPr>
          <w:rFonts w:hint="eastAsia" w:asciiTheme="minorEastAsia" w:hAnsiTheme="minorEastAsia"/>
          <w:color w:val="000000" w:themeColor="text1"/>
          <w:sz w:val="28"/>
          <w:szCs w:val="28"/>
          <w14:textFill>
            <w14:solidFill>
              <w14:schemeClr w14:val="tx1"/>
            </w14:solidFill>
          </w14:textFill>
        </w:rPr>
        <w:t>3.2.</w:t>
      </w:r>
      <w:r>
        <w:rPr>
          <w:rFonts w:asciiTheme="minorEastAsia" w:hAnsiTheme="minorEastAsia"/>
          <w:color w:val="000000" w:themeColor="text1"/>
          <w:sz w:val="28"/>
          <w:szCs w:val="28"/>
          <w14:textFill>
            <w14:solidFill>
              <w14:schemeClr w14:val="tx1"/>
            </w14:solidFill>
          </w14:textFill>
        </w:rPr>
        <w:t xml:space="preserve">5 </w:t>
      </w:r>
      <w:r>
        <w:rPr>
          <w:rFonts w:hint="eastAsia" w:asciiTheme="minorEastAsia" w:hAnsiTheme="minorEastAsia"/>
          <w:color w:val="000000" w:themeColor="text1"/>
          <w:sz w:val="28"/>
          <w:szCs w:val="28"/>
          <w14:textFill>
            <w14:solidFill>
              <w14:schemeClr w14:val="tx1"/>
            </w14:solidFill>
          </w14:textFill>
        </w:rPr>
        <w:t>工业高纯硅产业发展分析</w:t>
      </w:r>
      <w:bookmarkEnd w:id="42"/>
    </w:p>
    <w:p w14:paraId="1B6BA225">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工业高纯硅材料是信息产业和太阳能光伏发电产业的基础原料，世界多个发达国家将其列为战略性材料，对其实施政策鼓励与财政支持。 我国在政策的引导和支持下，经过10多年的技术进步与产业扩张，实现了高纯硅材料的规模化供应，产量也跃居世界第一位，为战略性新兴产业提供了基础原材料。</w:t>
      </w:r>
    </w:p>
    <w:p w14:paraId="5A2CEE57">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工业高纯硅材料经提拉或铸锭处理后，就制成了单晶硅或多晶硅，它们是制作集成电路和光伏电池的不可或缺的基础材料，被称为“现代工业的粮食”，对半导体工业和光伏产业的发展具有重要作用，广泛应用于光伏、半导体、电子、航空、国防等方面。</w:t>
      </w:r>
    </w:p>
    <w:p w14:paraId="03A687CA">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随着“双碳”战略的实施，我国能源结构清洁化、低碳化转型的力度将进一步加大，太阳</w:t>
      </w:r>
      <w:r>
        <w:rPr>
          <w:rFonts w:cs="宋体" w:asciiTheme="minorEastAsia" w:hAnsiTheme="minorEastAsia"/>
          <w:color w:val="000000" w:themeColor="text1"/>
          <w:kern w:val="0"/>
          <w:sz w:val="28"/>
          <w:szCs w:val="28"/>
          <w14:textFill>
            <w14:solidFill>
              <w14:schemeClr w14:val="tx1"/>
            </w14:solidFill>
          </w14:textFill>
        </w:rPr>
        <w:t>能作为绿色、低碳、环保的清洁能源，近年来我国推出多项政策，大力支持太阳能光伏产业发展，</w:t>
      </w:r>
      <w:r>
        <w:rPr>
          <w:rFonts w:hint="eastAsia" w:cs="宋体" w:asciiTheme="minorEastAsia" w:hAnsiTheme="minorEastAsia"/>
          <w:color w:val="000000" w:themeColor="text1"/>
          <w:kern w:val="0"/>
          <w:sz w:val="28"/>
          <w:szCs w:val="28"/>
          <w14:textFill>
            <w14:solidFill>
              <w14:schemeClr w14:val="tx1"/>
            </w14:solidFill>
          </w14:textFill>
        </w:rPr>
        <w:t>工业高纯硅</w:t>
      </w:r>
      <w:r>
        <w:rPr>
          <w:rFonts w:cs="宋体" w:asciiTheme="minorEastAsia" w:hAnsiTheme="minorEastAsia"/>
          <w:color w:val="000000" w:themeColor="text1"/>
          <w:kern w:val="0"/>
          <w:sz w:val="28"/>
          <w:szCs w:val="28"/>
          <w14:textFill>
            <w14:solidFill>
              <w14:schemeClr w14:val="tx1"/>
            </w14:solidFill>
          </w14:textFill>
        </w:rPr>
        <w:t>的需求不断增加，下游需求的增加也将带动行业快速增长</w:t>
      </w:r>
      <w:r>
        <w:rPr>
          <w:rFonts w:hint="eastAsia" w:cs="宋体" w:asciiTheme="minorEastAsia" w:hAnsiTheme="minorEastAsia"/>
          <w:color w:val="000000" w:themeColor="text1"/>
          <w:kern w:val="0"/>
          <w:sz w:val="28"/>
          <w:szCs w:val="28"/>
          <w14:textFill>
            <w14:solidFill>
              <w14:schemeClr w14:val="tx1"/>
            </w14:solidFill>
          </w14:textFill>
        </w:rPr>
        <w:t>。</w:t>
      </w:r>
    </w:p>
    <w:p w14:paraId="2ED088AB">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br w:type="page"/>
      </w:r>
    </w:p>
    <w:p w14:paraId="31F2ADD9">
      <w:pPr>
        <w:pStyle w:val="35"/>
        <w:rPr>
          <w:color w:val="000000" w:themeColor="text1"/>
          <w:sz w:val="28"/>
          <w:szCs w:val="28"/>
          <w14:textFill>
            <w14:solidFill>
              <w14:schemeClr w14:val="tx1"/>
            </w14:solidFill>
          </w14:textFill>
        </w:rPr>
      </w:pPr>
    </w:p>
    <w:p w14:paraId="36294B42">
      <w:pPr>
        <w:pStyle w:val="3"/>
        <w:spacing w:before="0" w:after="0" w:line="240" w:lineRule="auto"/>
        <w:ind w:firstLine="0" w:firstLineChars="0"/>
        <w:rPr>
          <w:rFonts w:asciiTheme="minorEastAsia" w:hAnsiTheme="minorEastAsia" w:eastAsiaTheme="minorEastAsia"/>
          <w:b/>
          <w:color w:val="000000" w:themeColor="text1"/>
          <w:sz w:val="28"/>
          <w:szCs w:val="28"/>
          <w14:textFill>
            <w14:solidFill>
              <w14:schemeClr w14:val="tx1"/>
            </w14:solidFill>
          </w14:textFill>
        </w:rPr>
      </w:pPr>
      <w:bookmarkStart w:id="43" w:name="_Toc29213"/>
      <w:r>
        <w:rPr>
          <w:rFonts w:hint="eastAsia" w:asciiTheme="minorEastAsia" w:hAnsiTheme="minorEastAsia" w:eastAsiaTheme="minorEastAsia"/>
          <w:b/>
          <w:color w:val="000000" w:themeColor="text1"/>
          <w:sz w:val="28"/>
          <w:szCs w:val="28"/>
          <w14:textFill>
            <w14:solidFill>
              <w14:schemeClr w14:val="tx1"/>
            </w14:solidFill>
          </w14:textFill>
        </w:rPr>
        <w:t>4 产业规划基础</w:t>
      </w:r>
      <w:bookmarkEnd w:id="43"/>
    </w:p>
    <w:p w14:paraId="7F84150E">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44" w:name="_Toc10635"/>
      <w:r>
        <w:rPr>
          <w:rFonts w:hint="eastAsia" w:cs="仿宋" w:asciiTheme="minorEastAsia" w:hAnsiTheme="minorEastAsia" w:eastAsiaTheme="minorEastAsia"/>
          <w:b/>
          <w:color w:val="000000" w:themeColor="text1"/>
          <w:szCs w:val="28"/>
          <w14:textFill>
            <w14:solidFill>
              <w14:schemeClr w14:val="tx1"/>
            </w14:solidFill>
          </w14:textFill>
        </w:rPr>
        <w:t>4.1 经济社会发展持续向好</w:t>
      </w:r>
      <w:bookmarkEnd w:id="44"/>
    </w:p>
    <w:p w14:paraId="4200AE88">
      <w:pPr>
        <w:ind w:firstLine="560" w:firstLineChars="200"/>
        <w:rPr>
          <w:rFonts w:asciiTheme="minorEastAsia" w:hAnsiTheme="minorEastAsia"/>
          <w:color w:val="000000" w:themeColor="text1"/>
          <w:sz w:val="28"/>
          <w:szCs w:val="28"/>
          <w14:textFill>
            <w14:solidFill>
              <w14:schemeClr w14:val="tx1"/>
            </w14:solidFill>
          </w14:textFill>
        </w:rPr>
      </w:pPr>
      <w:r>
        <w:rPr>
          <w:rFonts w:asciiTheme="minorEastAsia" w:hAnsiTheme="minorEastAsia"/>
          <w:color w:val="000000" w:themeColor="text1"/>
          <w:sz w:val="28"/>
          <w:szCs w:val="28"/>
          <w14:textFill>
            <w14:solidFill>
              <w14:schemeClr w14:val="tx1"/>
            </w14:solidFill>
          </w14:textFill>
        </w:rPr>
        <w:t>2022年，</w:t>
      </w:r>
      <w:r>
        <w:rPr>
          <w:rFonts w:hint="eastAsia" w:asciiTheme="minorEastAsia" w:hAnsiTheme="minorEastAsia"/>
          <w:color w:val="000000" w:themeColor="text1"/>
          <w:sz w:val="28"/>
          <w:szCs w:val="28"/>
          <w14:textFill>
            <w14:solidFill>
              <w14:schemeClr w14:val="tx1"/>
            </w14:solidFill>
          </w14:textFill>
        </w:rPr>
        <w:t>新晃</w:t>
      </w:r>
      <w:r>
        <w:rPr>
          <w:rFonts w:asciiTheme="minorEastAsia" w:hAnsiTheme="minorEastAsia"/>
          <w:color w:val="000000" w:themeColor="text1"/>
          <w:sz w:val="28"/>
          <w:szCs w:val="28"/>
          <w14:textFill>
            <w14:solidFill>
              <w14:schemeClr w14:val="tx1"/>
            </w14:solidFill>
          </w14:textFill>
        </w:rPr>
        <w:t>全县生产总值（GDP）为907205万元，增长3.7%，其中，第一产业增加值129103万元，增长3.7%；第二产业增加值279633万元，增长3.5%；第三产业增加值498469万元，增长3.8%。按常住人口计算，人均国内生产总值为41387元。</w:t>
      </w:r>
    </w:p>
    <w:p w14:paraId="0E2932AD">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1、2022年，全县</w:t>
      </w:r>
      <w:r>
        <w:rPr>
          <w:rFonts w:asciiTheme="minorEastAsia" w:hAnsiTheme="minorEastAsia"/>
          <w:color w:val="000000" w:themeColor="text1"/>
          <w:sz w:val="28"/>
          <w:szCs w:val="28"/>
          <w14:textFill>
            <w14:solidFill>
              <w14:schemeClr w14:val="tx1"/>
            </w14:solidFill>
          </w14:textFill>
        </w:rPr>
        <w:t>完成农林牧渔业总产值259936.7万元，比上年增长3.7%，实现农林牧渔业增加值134490万元，增长3.9%。</w:t>
      </w:r>
    </w:p>
    <w:p w14:paraId="5F66BFEB">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w:t>
      </w:r>
      <w:r>
        <w:rPr>
          <w:rFonts w:asciiTheme="minorEastAsia" w:hAnsiTheme="minorEastAsia"/>
          <w:color w:val="000000" w:themeColor="text1"/>
          <w:sz w:val="28"/>
          <w:szCs w:val="28"/>
          <w14:textFill>
            <w14:solidFill>
              <w14:schemeClr w14:val="tx1"/>
            </w14:solidFill>
          </w14:textFill>
        </w:rPr>
        <w:t>2022年，全县工业增加值同比增长2.9%，其中规模以上工业增加值247529万元，同比增长7.9%。2022年全县规模以上工业企业户数达46户。</w:t>
      </w:r>
      <w:r>
        <w:rPr>
          <w:rFonts w:hint="eastAsia" w:asciiTheme="minorEastAsia" w:hAnsiTheme="minorEastAsia"/>
          <w:color w:val="000000" w:themeColor="text1"/>
          <w:sz w:val="28"/>
          <w:szCs w:val="28"/>
          <w14:textFill>
            <w14:solidFill>
              <w14:schemeClr w14:val="tx1"/>
            </w14:solidFill>
          </w14:textFill>
        </w:rPr>
        <w:t>其中</w:t>
      </w:r>
      <w:r>
        <w:rPr>
          <w:rFonts w:asciiTheme="minorEastAsia" w:hAnsiTheme="minorEastAsia"/>
          <w:color w:val="000000" w:themeColor="text1"/>
          <w:sz w:val="28"/>
          <w:szCs w:val="28"/>
          <w14:textFill>
            <w14:solidFill>
              <w14:schemeClr w14:val="tx1"/>
            </w14:solidFill>
          </w14:textFill>
        </w:rPr>
        <w:t>铁合金12.1万吨，增长27.5%。</w:t>
      </w:r>
    </w:p>
    <w:p w14:paraId="1054AA19">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3、</w:t>
      </w:r>
      <w:r>
        <w:rPr>
          <w:rFonts w:asciiTheme="minorEastAsia" w:hAnsiTheme="minorEastAsia"/>
          <w:color w:val="000000" w:themeColor="text1"/>
          <w:sz w:val="28"/>
          <w:szCs w:val="28"/>
          <w14:textFill>
            <w14:solidFill>
              <w14:schemeClr w14:val="tx1"/>
            </w14:solidFill>
          </w14:textFill>
        </w:rPr>
        <w:t>2022年，全县固定资产</w:t>
      </w:r>
      <w:ins w:id="75" w:author="XH232" w:date="2026-09-21T09:36:42Z">
        <w:r>
          <w:rPr>
            <w:rFonts w:hint="eastAsia" w:asciiTheme="minorEastAsia" w:hAnsiTheme="minorEastAsia"/>
            <w:color w:val="000000" w:themeColor="text1"/>
            <w:sz w:val="28"/>
            <w:szCs w:val="28"/>
            <w14:textFill>
              <w14:solidFill>
                <w14:schemeClr w14:val="tx1"/>
              </w14:solidFill>
            </w14:textFill>
          </w:rPr>
          <w:t>投资</w:t>
        </w:r>
      </w:ins>
      <w:r>
        <w:rPr>
          <w:rFonts w:asciiTheme="minorEastAsia" w:hAnsiTheme="minorEastAsia"/>
          <w:color w:val="000000" w:themeColor="text1"/>
          <w:sz w:val="28"/>
          <w:szCs w:val="28"/>
          <w14:textFill>
            <w14:solidFill>
              <w14:schemeClr w14:val="tx1"/>
            </w14:solidFill>
          </w14:textFill>
        </w:rPr>
        <w:t>比上年增长13%。全县公路线路总里程2319.827公里（不含高速公路），其中列入管养里程1387.712公里。</w:t>
      </w:r>
    </w:p>
    <w:p w14:paraId="17D821EA">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4、</w:t>
      </w:r>
      <w:r>
        <w:rPr>
          <w:rFonts w:asciiTheme="minorEastAsia" w:hAnsiTheme="minorEastAsia"/>
          <w:color w:val="000000" w:themeColor="text1"/>
          <w:sz w:val="28"/>
          <w:szCs w:val="28"/>
          <w14:textFill>
            <w14:solidFill>
              <w14:schemeClr w14:val="tx1"/>
            </w14:solidFill>
          </w14:textFill>
        </w:rPr>
        <w:t>2022年，全县社会消费品零售额为293828.1万元，增长2.27%。全年引进招商项目18个，合同引进资金129.06亿元，实际到位资金31.17亿元，增长16.7%。</w:t>
      </w:r>
    </w:p>
    <w:p w14:paraId="0DC61CAD">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5、</w:t>
      </w:r>
      <w:r>
        <w:rPr>
          <w:rFonts w:asciiTheme="minorEastAsia" w:hAnsiTheme="minorEastAsia"/>
          <w:color w:val="000000" w:themeColor="text1"/>
          <w:sz w:val="28"/>
          <w:szCs w:val="28"/>
          <w14:textFill>
            <w14:solidFill>
              <w14:schemeClr w14:val="tx1"/>
            </w14:solidFill>
          </w14:textFill>
        </w:rPr>
        <w:t>2022年，全县完成一般公共预算收入63473万元，比上年增长12.06%，其中，地方收入完成58931万元，增长28.12%</w:t>
      </w:r>
      <w:r>
        <w:rPr>
          <w:rFonts w:hint="eastAsia" w:asciiTheme="minorEastAsia" w:hAnsiTheme="minorEastAsia"/>
          <w:color w:val="000000" w:themeColor="text1"/>
          <w:sz w:val="28"/>
          <w:szCs w:val="28"/>
          <w14:textFill>
            <w14:solidFill>
              <w14:schemeClr w14:val="tx1"/>
            </w14:solidFill>
          </w14:textFill>
        </w:rPr>
        <w:t>。</w:t>
      </w:r>
    </w:p>
    <w:p w14:paraId="14B6A94F">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6</w:t>
      </w:r>
      <w:r>
        <w:rPr>
          <w:rFonts w:asciiTheme="minorEastAsia" w:hAnsiTheme="minorEastAsia"/>
          <w:color w:val="000000" w:themeColor="text1"/>
          <w:sz w:val="28"/>
          <w:szCs w:val="28"/>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全</w:t>
      </w:r>
      <w:r>
        <w:rPr>
          <w:rFonts w:asciiTheme="minorEastAsia" w:hAnsiTheme="minorEastAsia"/>
          <w:color w:val="000000" w:themeColor="text1"/>
          <w:sz w:val="28"/>
          <w:szCs w:val="28"/>
          <w14:textFill>
            <w14:solidFill>
              <w14:schemeClr w14:val="tx1"/>
            </w14:solidFill>
          </w14:textFill>
        </w:rPr>
        <w:t>县职业中专1所，在校学生1907 人，教职工120人。有普通高中2所，在校学生5364人，有教职员工246人，其中，专任教师219人。独立初级中学11所，有教职员工402人，其中专任教师378人。</w:t>
      </w:r>
    </w:p>
    <w:p w14:paraId="4BD86D69">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7</w:t>
      </w:r>
      <w:r>
        <w:rPr>
          <w:rFonts w:asciiTheme="minorEastAsia" w:hAnsiTheme="minorEastAsia"/>
          <w:color w:val="000000" w:themeColor="text1"/>
          <w:sz w:val="28"/>
          <w:szCs w:val="28"/>
          <w14:textFill>
            <w14:solidFill>
              <w14:schemeClr w14:val="tx1"/>
            </w14:solidFill>
          </w14:textFill>
        </w:rPr>
        <w:t>、2022年，全县卫生系统医疗机构196个（其中医院4个、基层医疗机构189个、专业公共卫生机构3个），从医人员2042人，在编人员1567人，其中卫生技术人员1717人，医生664人。卫生机构编制床位1765张，实际开放床位2345张。全年就诊人数101.7593万人次，出院人数6.3035万人次。</w:t>
      </w:r>
    </w:p>
    <w:p w14:paraId="4795375C">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45" w:name="_Toc10063"/>
      <w:bookmarkStart w:id="46" w:name="_Toc8149"/>
      <w:r>
        <w:rPr>
          <w:rFonts w:hint="eastAsia" w:cs="仿宋" w:asciiTheme="minorEastAsia" w:hAnsiTheme="minorEastAsia" w:eastAsiaTheme="minorEastAsia"/>
          <w:b/>
          <w:color w:val="000000" w:themeColor="text1"/>
          <w:szCs w:val="28"/>
          <w14:textFill>
            <w14:solidFill>
              <w14:schemeClr w14:val="tx1"/>
            </w14:solidFill>
          </w14:textFill>
        </w:rPr>
        <w:t>4.2 基础设施日臻完善</w:t>
      </w:r>
      <w:bookmarkEnd w:id="45"/>
      <w:bookmarkEnd w:id="46"/>
    </w:p>
    <w:p w14:paraId="78E015F7">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新晃产业开发区基础设施不断完善。主要体现在以下方面：</w:t>
      </w:r>
    </w:p>
    <w:p w14:paraId="1503F925">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一是道路畅通，交通便捷。新晃产业开发区拉通了前锋工业园6.5公里主干道路，建成园区主干、区间道路15公里，园区内外道路畅通，物流交通便捷。</w:t>
      </w:r>
    </w:p>
    <w:p w14:paraId="36223455">
      <w:pPr>
        <w:ind w:firstLine="560" w:firstLineChars="200"/>
        <w:rPr>
          <w:rFonts w:cs="宋体" w:asciiTheme="minorEastAsia" w:hAnsiTheme="minorEastAsia"/>
          <w:color w:val="000000" w:themeColor="text1"/>
          <w:kern w:val="0"/>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二是电力供应有保障。</w:t>
      </w:r>
      <w:r>
        <w:rPr>
          <w:rFonts w:hint="eastAsia" w:cs="宋体" w:asciiTheme="minorEastAsia" w:hAnsiTheme="minorEastAsia"/>
          <w:color w:val="000000" w:themeColor="text1"/>
          <w:kern w:val="0"/>
          <w:sz w:val="28"/>
          <w:szCs w:val="28"/>
          <w14:textFill>
            <w14:solidFill>
              <w14:schemeClr w14:val="tx1"/>
            </w14:solidFill>
          </w14:textFill>
        </w:rPr>
        <w:t>产业开发区内高压线路密集，错综复杂，共有一路220KV线路、两路110KV 线路以及若干10KV杆线穿插其中。</w:t>
      </w:r>
    </w:p>
    <w:p w14:paraId="5684900A">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前锋工业园已建成110kV、35kV变电站各一座，沿路架设供电线路；县内自有小水电，并上接国家电网，同时连接南方电网、铜仁、凯里电网。</w:t>
      </w:r>
    </w:p>
    <w:p w14:paraId="0AF8C3CA">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三是园区生产给水与县城同网供水，前锋工业园已建成日处理5000吨污水处理厂，酒店塘日处理1000吨污水处理厂各一座，建成80万立方米一般固废堆渣场。</w:t>
      </w:r>
    </w:p>
    <w:p w14:paraId="4AB8D9DE">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四是配套功能完善，已完成前锋工业园的电子商务楼、创新孵化器和研发中心硬、软件设施建设工程、服务中心、鱼市镇公共租赁住房等基础设施已投入使用，建成创客空间总计面积12000多㎡，加速器总计面积50000㎡。通讯及互联网网络覆盖全区；学校、医院、商场、休闲场所等生活配套设施基本齐全。</w:t>
      </w:r>
    </w:p>
    <w:p w14:paraId="5075BA3B">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47" w:name="_Toc7465"/>
      <w:r>
        <w:rPr>
          <w:rFonts w:hint="eastAsia" w:cs="仿宋" w:asciiTheme="minorEastAsia" w:hAnsiTheme="minorEastAsia" w:eastAsiaTheme="minorEastAsia"/>
          <w:b/>
          <w:color w:val="000000" w:themeColor="text1"/>
          <w:szCs w:val="28"/>
          <w14:textFill>
            <w14:solidFill>
              <w14:schemeClr w14:val="tx1"/>
            </w14:solidFill>
          </w14:textFill>
        </w:rPr>
        <w:t>4.3 区域水电资源丰富</w:t>
      </w:r>
      <w:bookmarkEnd w:id="47"/>
    </w:p>
    <w:p w14:paraId="7F1F1EB0">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新晃县境内有大小河流270条，长江水系的沅水支流——舞水河流经县境，平溪、西溪、中和溪、龙溪贯穿东南西北。全县水资源总量为46.02亿m</w:t>
      </w:r>
      <w:r>
        <w:rPr>
          <w:rFonts w:hint="eastAsia" w:asciiTheme="minorEastAsia" w:hAnsiTheme="minorEastAsia"/>
          <w:color w:val="000000" w:themeColor="text1"/>
          <w:sz w:val="28"/>
          <w:szCs w:val="28"/>
          <w:vertAlign w:val="superscript"/>
          <w14:textFill>
            <w14:solidFill>
              <w14:schemeClr w14:val="tx1"/>
            </w14:solidFill>
          </w14:textFill>
        </w:rPr>
        <w:t>3</w:t>
      </w:r>
      <w:r>
        <w:rPr>
          <w:rFonts w:hint="eastAsia" w:asciiTheme="minorEastAsia" w:hAnsiTheme="minorEastAsia"/>
          <w:color w:val="000000" w:themeColor="text1"/>
          <w:sz w:val="28"/>
          <w:szCs w:val="28"/>
          <w14:textFill>
            <w14:solidFill>
              <w14:schemeClr w14:val="tx1"/>
            </w14:solidFill>
          </w14:textFill>
        </w:rPr>
        <w:t>（含客水量）。地表水资源：全县多年降水总量为18.14亿m</w:t>
      </w:r>
      <w:r>
        <w:rPr>
          <w:rFonts w:hint="eastAsia" w:asciiTheme="minorEastAsia" w:hAnsiTheme="minorEastAsia"/>
          <w:color w:val="000000" w:themeColor="text1"/>
          <w:sz w:val="28"/>
          <w:szCs w:val="28"/>
          <w:vertAlign w:val="superscript"/>
          <w14:textFill>
            <w14:solidFill>
              <w14:schemeClr w14:val="tx1"/>
            </w14:solidFill>
          </w14:textFill>
        </w:rPr>
        <w:t>3</w:t>
      </w:r>
      <w:r>
        <w:rPr>
          <w:rFonts w:hint="eastAsia" w:asciiTheme="minorEastAsia" w:hAnsiTheme="minorEastAsia"/>
          <w:color w:val="000000" w:themeColor="text1"/>
          <w:sz w:val="28"/>
          <w:szCs w:val="28"/>
          <w14:textFill>
            <w14:solidFill>
              <w14:schemeClr w14:val="tx1"/>
            </w14:solidFill>
          </w14:textFill>
        </w:rPr>
        <w:t>，地表水资源量为9.58亿m</w:t>
      </w:r>
      <w:r>
        <w:rPr>
          <w:rFonts w:hint="eastAsia" w:asciiTheme="minorEastAsia" w:hAnsiTheme="minorEastAsia"/>
          <w:color w:val="000000" w:themeColor="text1"/>
          <w:sz w:val="28"/>
          <w:szCs w:val="28"/>
          <w:vertAlign w:val="superscript"/>
          <w14:textFill>
            <w14:solidFill>
              <w14:schemeClr w14:val="tx1"/>
            </w14:solidFill>
          </w14:textFill>
        </w:rPr>
        <w:t>3</w:t>
      </w:r>
      <w:r>
        <w:rPr>
          <w:rFonts w:hint="eastAsia" w:asciiTheme="minorEastAsia" w:hAnsiTheme="minorEastAsia"/>
          <w:color w:val="000000" w:themeColor="text1"/>
          <w:sz w:val="28"/>
          <w:szCs w:val="28"/>
          <w14:textFill>
            <w14:solidFill>
              <w14:schemeClr w14:val="tx1"/>
            </w14:solidFill>
          </w14:textFill>
        </w:rPr>
        <w:t>（多年平均地表径流总量为8.66亿m</w:t>
      </w:r>
      <w:r>
        <w:rPr>
          <w:rFonts w:hint="eastAsia" w:asciiTheme="minorEastAsia" w:hAnsiTheme="minorEastAsia"/>
          <w:color w:val="000000" w:themeColor="text1"/>
          <w:sz w:val="28"/>
          <w:szCs w:val="28"/>
          <w:vertAlign w:val="superscript"/>
          <w14:textFill>
            <w14:solidFill>
              <w14:schemeClr w14:val="tx1"/>
            </w14:solidFill>
          </w14:textFill>
        </w:rPr>
        <w:t>3</w:t>
      </w:r>
      <w:r>
        <w:rPr>
          <w:rFonts w:hint="eastAsia" w:asciiTheme="minorEastAsia" w:hAnsiTheme="minorEastAsia"/>
          <w:color w:val="000000" w:themeColor="text1"/>
          <w:sz w:val="28"/>
          <w:szCs w:val="28"/>
          <w14:textFill>
            <w14:solidFill>
              <w14:schemeClr w14:val="tx1"/>
            </w14:solidFill>
          </w14:textFill>
        </w:rPr>
        <w:t>，还原水量0.92亿m</w:t>
      </w:r>
      <w:r>
        <w:rPr>
          <w:rFonts w:hint="eastAsia" w:asciiTheme="minorEastAsia" w:hAnsiTheme="minorEastAsia"/>
          <w:color w:val="000000" w:themeColor="text1"/>
          <w:sz w:val="28"/>
          <w:szCs w:val="28"/>
          <w:vertAlign w:val="superscript"/>
          <w14:textFill>
            <w14:solidFill>
              <w14:schemeClr w14:val="tx1"/>
            </w14:solidFill>
          </w14:textFill>
        </w:rPr>
        <w:t>3</w:t>
      </w:r>
      <w:r>
        <w:rPr>
          <w:rFonts w:hint="eastAsia" w:asciiTheme="minorEastAsia" w:hAnsiTheme="minorEastAsia"/>
          <w:color w:val="000000" w:themeColor="text1"/>
          <w:sz w:val="28"/>
          <w:szCs w:val="28"/>
          <w14:textFill>
            <w14:solidFill>
              <w14:schemeClr w14:val="tx1"/>
            </w14:solidFill>
          </w14:textFill>
        </w:rPr>
        <w:t>）。地下水资源：地下水贫乏，岩溶水不发育，以降雨补给为主，多年平均总量为0.912亿m</w:t>
      </w:r>
      <w:r>
        <w:rPr>
          <w:rFonts w:hint="eastAsia" w:asciiTheme="minorEastAsia" w:hAnsiTheme="minorEastAsia"/>
          <w:color w:val="000000" w:themeColor="text1"/>
          <w:sz w:val="28"/>
          <w:szCs w:val="28"/>
          <w:vertAlign w:val="superscript"/>
          <w14:textFill>
            <w14:solidFill>
              <w14:schemeClr w14:val="tx1"/>
            </w14:solidFill>
          </w14:textFill>
        </w:rPr>
        <w:t>3</w:t>
      </w:r>
      <w:r>
        <w:rPr>
          <w:rFonts w:hint="eastAsia" w:asciiTheme="minorEastAsia" w:hAnsiTheme="minorEastAsia"/>
          <w:color w:val="000000" w:themeColor="text1"/>
          <w:sz w:val="28"/>
          <w:szCs w:val="28"/>
          <w14:textFill>
            <w14:solidFill>
              <w14:schemeClr w14:val="tx1"/>
            </w14:solidFill>
          </w14:textFill>
        </w:rPr>
        <w:t>／年。</w:t>
      </w:r>
    </w:p>
    <w:p w14:paraId="742E5522">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新晃县内自有小水电，并上接国家电网，同时连接南方电网、铜仁、凯里电网，电网安全性、稳定性强。</w:t>
      </w:r>
    </w:p>
    <w:p w14:paraId="32FC169D">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园区建成110kV、35kV变电站各一座，沿路架设供电线路。新晃大工业企业综合用电价格按照省发改委文件政策执行，引导园区企业参与市场化交易，执行市场化交易电价，降低企业生产成本。</w:t>
      </w:r>
    </w:p>
    <w:p w14:paraId="13541B48">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48" w:name="_Toc8903"/>
      <w:r>
        <w:rPr>
          <w:rFonts w:hint="eastAsia" w:cs="仿宋" w:asciiTheme="minorEastAsia" w:hAnsiTheme="minorEastAsia" w:eastAsiaTheme="minorEastAsia"/>
          <w:b/>
          <w:color w:val="000000" w:themeColor="text1"/>
          <w:szCs w:val="28"/>
          <w14:textFill>
            <w14:solidFill>
              <w14:schemeClr w14:val="tx1"/>
            </w14:solidFill>
          </w14:textFill>
        </w:rPr>
        <w:t>4.4 区域交通条件便利</w:t>
      </w:r>
      <w:bookmarkEnd w:id="48"/>
    </w:p>
    <w:p w14:paraId="61B39DC6">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新晃产业开发区距离贵州大龙经济开发区约5公里，境内G320国道、沪昆高速穿境而过，湘黔铁路</w:t>
      </w:r>
      <w:r>
        <w:rPr>
          <w:rFonts w:hint="eastAsia" w:cs="宋体" w:asciiTheme="minorEastAsia" w:hAnsiTheme="minorEastAsia"/>
          <w:color w:val="000000" w:themeColor="text1"/>
          <w:kern w:val="0"/>
          <w:sz w:val="28"/>
          <w:szCs w:val="28"/>
          <w14:textFill>
            <w14:solidFill>
              <w14:schemeClr w14:val="tx1"/>
            </w14:solidFill>
          </w14:textFill>
        </w:rPr>
        <w:t>穿境而过，西侧有铜大高速、玉铜公路接边而过。园区</w:t>
      </w:r>
      <w:r>
        <w:rPr>
          <w:rFonts w:hint="eastAsia" w:asciiTheme="minorEastAsia" w:hAnsiTheme="minorEastAsia"/>
          <w:color w:val="000000" w:themeColor="text1"/>
          <w:sz w:val="28"/>
          <w:szCs w:val="28"/>
          <w14:textFill>
            <w14:solidFill>
              <w14:schemeClr w14:val="tx1"/>
            </w14:solidFill>
          </w14:textFill>
        </w:rPr>
        <w:t>依托沪昆高速、铜大高速、G320国道、北环线—S232省道、S201省道、湘黔铁路形成便捷对外交通联系。</w:t>
      </w:r>
    </w:p>
    <w:p w14:paraId="35A44F1B">
      <w:pPr>
        <w:ind w:firstLine="560" w:firstLineChars="200"/>
        <w:rPr>
          <w:rFonts w:cs="宋体" w:asciiTheme="minorEastAsia" w:hAnsiTheme="minorEastAsia"/>
          <w:color w:val="000000" w:themeColor="text1"/>
          <w:kern w:val="0"/>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产业开发区</w:t>
      </w:r>
      <w:r>
        <w:rPr>
          <w:rFonts w:hint="eastAsia" w:cs="宋体" w:asciiTheme="minorEastAsia" w:hAnsiTheme="minorEastAsia"/>
          <w:color w:val="000000" w:themeColor="text1"/>
          <w:kern w:val="0"/>
          <w:sz w:val="28"/>
          <w:szCs w:val="28"/>
          <w14:textFill>
            <w14:solidFill>
              <w14:schemeClr w14:val="tx1"/>
            </w14:solidFill>
          </w14:textFill>
        </w:rPr>
        <w:t>距离铜仁高铁南站最近距离约10公里，距离新晃高铁西站最近距离约4公里，距湖南芷江机场、贵州铜仁机场分别只要30和60分钟车程，交通便捷。</w:t>
      </w:r>
    </w:p>
    <w:p w14:paraId="47760CDD">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49" w:name="_Toc32396"/>
      <w:r>
        <w:rPr>
          <w:rFonts w:hint="eastAsia" w:cs="仿宋" w:asciiTheme="minorEastAsia" w:hAnsiTheme="minorEastAsia" w:eastAsiaTheme="minorEastAsia"/>
          <w:b/>
          <w:color w:val="000000" w:themeColor="text1"/>
          <w:szCs w:val="28"/>
          <w14:textFill>
            <w14:solidFill>
              <w14:schemeClr w14:val="tx1"/>
            </w14:solidFill>
          </w14:textFill>
        </w:rPr>
        <w:t>4.</w:t>
      </w:r>
      <w:r>
        <w:rPr>
          <w:rFonts w:cs="仿宋" w:asciiTheme="minorEastAsia" w:hAnsiTheme="minorEastAsia" w:eastAsiaTheme="minorEastAsia"/>
          <w:b/>
          <w:color w:val="000000" w:themeColor="text1"/>
          <w:szCs w:val="28"/>
          <w14:textFill>
            <w14:solidFill>
              <w14:schemeClr w14:val="tx1"/>
            </w14:solidFill>
          </w14:textFill>
        </w:rPr>
        <w:t>5</w:t>
      </w:r>
      <w:r>
        <w:rPr>
          <w:rFonts w:hint="eastAsia" w:cs="仿宋" w:asciiTheme="minorEastAsia" w:hAnsiTheme="minorEastAsia" w:eastAsiaTheme="minorEastAsia"/>
          <w:b/>
          <w:color w:val="000000" w:themeColor="text1"/>
          <w:szCs w:val="28"/>
          <w14:textFill>
            <w14:solidFill>
              <w14:schemeClr w14:val="tx1"/>
            </w14:solidFill>
          </w14:textFill>
        </w:rPr>
        <w:t xml:space="preserve"> 园区土地供应有保障</w:t>
      </w:r>
      <w:bookmarkEnd w:id="49"/>
    </w:p>
    <w:p w14:paraId="040D6360">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本规划湖南怀化铁合金基地西部片区新金属材料产业基地位于新晃产业开发区前锋工业园，规划总用地面积约800亩，均为三类工业用地。</w:t>
      </w:r>
    </w:p>
    <w:p w14:paraId="44CE7002">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50" w:name="_Toc13581"/>
      <w:r>
        <w:rPr>
          <w:rFonts w:hint="eastAsia" w:cs="仿宋" w:asciiTheme="minorEastAsia" w:hAnsiTheme="minorEastAsia" w:eastAsiaTheme="minorEastAsia"/>
          <w:b/>
          <w:color w:val="000000" w:themeColor="text1"/>
          <w:szCs w:val="28"/>
          <w14:textFill>
            <w14:solidFill>
              <w14:schemeClr w14:val="tx1"/>
            </w14:solidFill>
          </w14:textFill>
        </w:rPr>
        <w:t>4.</w:t>
      </w:r>
      <w:r>
        <w:rPr>
          <w:rFonts w:cs="仿宋" w:asciiTheme="minorEastAsia" w:hAnsiTheme="minorEastAsia" w:eastAsiaTheme="minorEastAsia"/>
          <w:b/>
          <w:color w:val="000000" w:themeColor="text1"/>
          <w:szCs w:val="28"/>
          <w14:textFill>
            <w14:solidFill>
              <w14:schemeClr w14:val="tx1"/>
            </w14:solidFill>
          </w14:textFill>
        </w:rPr>
        <w:t>6</w:t>
      </w:r>
      <w:r>
        <w:rPr>
          <w:rFonts w:hint="eastAsia" w:cs="仿宋" w:asciiTheme="minorEastAsia" w:hAnsiTheme="minorEastAsia" w:eastAsiaTheme="minorEastAsia"/>
          <w:b/>
          <w:color w:val="000000" w:themeColor="text1"/>
          <w:szCs w:val="28"/>
          <w14:textFill>
            <w14:solidFill>
              <w14:schemeClr w14:val="tx1"/>
            </w14:solidFill>
          </w14:textFill>
        </w:rPr>
        <w:t xml:space="preserve"> 西部陆海新通道货港作用凸显</w:t>
      </w:r>
      <w:bookmarkEnd w:id="50"/>
    </w:p>
    <w:p w14:paraId="0BD68E26">
      <w:pPr>
        <w:ind w:firstLine="560" w:firstLineChars="200"/>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怀化国际陆港是湖南对接“一带一路”的重要支点，发挥着湖南西部陆海新通道核心货港的作用。</w:t>
      </w:r>
    </w:p>
    <w:p w14:paraId="05573AEF">
      <w:pPr>
        <w:ind w:firstLine="560" w:firstLineChars="200"/>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新晃在怀化国际陆港中的总体定位是“两枢纽一中心”：即怀化国际陆港西翼交通枢纽、物流枢纽、干线物流前置仓储集散中心。总体目标是：到2026年，新晃大新公铁联运物流园年货运吞吐量占怀化国际陆港年货运吞吐量的40%以上。到2022年底，公铁联运和跨境班列实现</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两天一小列、三天一大列</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，集装箱总到发量超过1.8万标箱。到2024年底，公铁联运和跨境班列实现</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天天班</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，集装箱总到发量超过3万标箱。</w:t>
      </w:r>
    </w:p>
    <w:p w14:paraId="3FA7972B">
      <w:pPr>
        <w:ind w:firstLine="560" w:firstLineChars="200"/>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怀化国际陆港建设以来，新晃货物集散的吸引力更加突出，物流业务不仅辐射全国，而且通过海港进出口，辐射至非洲、澳大利亚、东南亚等海外，货物运输呈稳步增长态势。2022年，新晃铁路货物吞吐量超200万吨，其中，进出口业务超过23万吨，平均每天进出口货物1150吨。2022年7月，装载着约1400吨化工原料的“新晃—北部湾港”化工原料专列驶出新晃火车货运站。与此同时，“北部湾港—新晃”的金属原料进口专列顺利抵达新晃，此列班列有50标箱约3200吨铁矿资源。</w:t>
      </w:r>
      <w:del w:id="76" w:author="XH232" w:date="2026-09-21T09:37:56Z">
        <w:r>
          <w:rPr>
            <w:rFonts w:hint="eastAsia" w:cs="宋体" w:asciiTheme="minorEastAsia" w:hAnsiTheme="minorEastAsia"/>
            <w:color w:val="000000" w:themeColor="text1"/>
            <w:kern w:val="0"/>
            <w:sz w:val="28"/>
            <w:szCs w:val="28"/>
            <w14:textFill>
              <w14:solidFill>
                <w14:schemeClr w14:val="tx1"/>
              </w14:solidFill>
            </w14:textFill>
          </w:rPr>
          <w:delText>两车交汇</w:delText>
        </w:r>
      </w:del>
      <w:ins w:id="77" w:author="XH232" w:date="2026-09-21T09:37:56Z">
        <w:r>
          <w:rPr>
            <w:rFonts w:hint="eastAsia" w:cs="宋体" w:asciiTheme="minorEastAsia" w:hAnsiTheme="minorEastAsia"/>
            <w:color w:val="000000" w:themeColor="text1"/>
            <w:kern w:val="0"/>
            <w:sz w:val="28"/>
            <w:szCs w:val="28"/>
            <w:lang w:eastAsia="zh-CN"/>
            <w14:textFill>
              <w14:solidFill>
                <w14:schemeClr w14:val="tx1"/>
              </w14:solidFill>
            </w14:textFill>
          </w:rPr>
          <w:t>两车交会</w:t>
        </w:r>
      </w:ins>
      <w:r>
        <w:rPr>
          <w:rFonts w:hint="eastAsia" w:cs="宋体" w:asciiTheme="minorEastAsia" w:hAnsiTheme="minorEastAsia"/>
          <w:color w:val="000000" w:themeColor="text1"/>
          <w:kern w:val="0"/>
          <w:sz w:val="28"/>
          <w:szCs w:val="28"/>
          <w14:textFill>
            <w14:solidFill>
              <w14:schemeClr w14:val="tx1"/>
            </w14:solidFill>
          </w14:textFill>
        </w:rPr>
        <w:t>，鸣笛示意，标志着怀化国际陆港新晃专列实现双向常态化，新晃对接西部陆海新通道、融入怀化国际陆港迈出了新步伐。</w:t>
      </w:r>
    </w:p>
    <w:p w14:paraId="5FCAC00D">
      <w:pPr>
        <w:pStyle w:val="35"/>
        <w:rPr>
          <w:rFonts w:ascii="宋体" w:hAnsi="宋体" w:cs="宋体"/>
          <w:color w:val="000000" w:themeColor="text1"/>
          <w:sz w:val="28"/>
          <w:szCs w:val="28"/>
          <w14:textFill>
            <w14:solidFill>
              <w14:schemeClr w14:val="tx1"/>
            </w14:solidFill>
          </w14:textFill>
        </w:rPr>
      </w:pPr>
      <w:r>
        <w:rPr>
          <w:rFonts w:ascii="宋体" w:hAnsi="宋体" w:cs="宋体"/>
          <w:color w:val="000000" w:themeColor="text1"/>
          <w:sz w:val="28"/>
          <w:szCs w:val="28"/>
          <w14:textFill>
            <w14:solidFill>
              <w14:schemeClr w14:val="tx1"/>
            </w14:solidFill>
          </w14:textFill>
        </w:rPr>
        <w:drawing>
          <wp:inline distT="0" distB="0" distL="114300" distR="114300">
            <wp:extent cx="4714875" cy="4610735"/>
            <wp:effectExtent l="0" t="0" r="9525" b="18415"/>
            <wp:docPr id="46" name="图片 4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IMG_256"/>
                    <pic:cNvPicPr>
                      <a:picLocks noChangeAspect="1"/>
                    </pic:cNvPicPr>
                  </pic:nvPicPr>
                  <pic:blipFill>
                    <a:blip r:embed="rId13" cstate="print"/>
                    <a:stretch>
                      <a:fillRect/>
                    </a:stretch>
                  </pic:blipFill>
                  <pic:spPr>
                    <a:xfrm>
                      <a:off x="0" y="0"/>
                      <a:ext cx="4714875" cy="4610735"/>
                    </a:xfrm>
                    <a:prstGeom prst="rect">
                      <a:avLst/>
                    </a:prstGeom>
                    <a:noFill/>
                    <a:ln w="9525">
                      <a:noFill/>
                    </a:ln>
                  </pic:spPr>
                </pic:pic>
              </a:graphicData>
            </a:graphic>
          </wp:inline>
        </w:drawing>
      </w:r>
    </w:p>
    <w:p w14:paraId="5DE63726">
      <w:pPr>
        <w:pStyle w:val="35"/>
        <w:rPr>
          <w:rFonts w:ascii="宋体" w:hAnsi="宋体" w:cs="宋体"/>
          <w:color w:val="000000" w:themeColor="text1"/>
          <w:sz w:val="28"/>
          <w:szCs w:val="28"/>
          <w14:textFill>
            <w14:solidFill>
              <w14:schemeClr w14:val="tx1"/>
            </w14:solidFill>
          </w14:textFill>
        </w:rPr>
      </w:pPr>
      <w:r>
        <w:rPr>
          <w:rFonts w:ascii="宋体" w:hAnsi="宋体" w:cs="宋体"/>
          <w:color w:val="000000" w:themeColor="text1"/>
          <w:sz w:val="28"/>
          <w:szCs w:val="28"/>
          <w14:textFill>
            <w14:solidFill>
              <w14:schemeClr w14:val="tx1"/>
            </w14:solidFill>
          </w14:textFill>
        </w:rPr>
        <w:drawing>
          <wp:inline distT="0" distB="0" distL="114300" distR="114300">
            <wp:extent cx="5715000" cy="3638550"/>
            <wp:effectExtent l="0" t="0" r="0" b="0"/>
            <wp:docPr id="47" name="图片 4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IMG_256"/>
                    <pic:cNvPicPr>
                      <a:picLocks noChangeAspect="1"/>
                    </pic:cNvPicPr>
                  </pic:nvPicPr>
                  <pic:blipFill>
                    <a:blip r:embed="rId14" cstate="print"/>
                    <a:stretch>
                      <a:fillRect/>
                    </a:stretch>
                  </pic:blipFill>
                  <pic:spPr>
                    <a:xfrm>
                      <a:off x="0" y="0"/>
                      <a:ext cx="5715000" cy="3638550"/>
                    </a:xfrm>
                    <a:prstGeom prst="rect">
                      <a:avLst/>
                    </a:prstGeom>
                    <a:noFill/>
                    <a:ln w="9525">
                      <a:noFill/>
                    </a:ln>
                  </pic:spPr>
                </pic:pic>
              </a:graphicData>
            </a:graphic>
          </wp:inline>
        </w:drawing>
      </w:r>
    </w:p>
    <w:p w14:paraId="5554B201">
      <w:pPr>
        <w:jc w:val="center"/>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（新晃铁合金专列发货情况）</w:t>
      </w:r>
    </w:p>
    <w:p w14:paraId="783A3192">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51" w:name="_Toc31167"/>
      <w:bookmarkStart w:id="52" w:name="_Toc17676"/>
      <w:r>
        <w:rPr>
          <w:rFonts w:hint="eastAsia" w:cs="仿宋" w:asciiTheme="minorEastAsia" w:hAnsiTheme="minorEastAsia" w:eastAsiaTheme="minorEastAsia"/>
          <w:b/>
          <w:color w:val="000000" w:themeColor="text1"/>
          <w:szCs w:val="28"/>
          <w14:textFill>
            <w14:solidFill>
              <w14:schemeClr w14:val="tx1"/>
            </w14:solidFill>
          </w14:textFill>
        </w:rPr>
        <w:t>4.7 新金属材料</w:t>
      </w:r>
      <w:bookmarkEnd w:id="51"/>
      <w:r>
        <w:rPr>
          <w:rFonts w:hint="eastAsia" w:cs="仿宋" w:asciiTheme="minorEastAsia" w:hAnsiTheme="minorEastAsia" w:eastAsiaTheme="minorEastAsia"/>
          <w:b/>
          <w:color w:val="000000" w:themeColor="text1"/>
          <w:szCs w:val="28"/>
          <w14:textFill>
            <w14:solidFill>
              <w14:schemeClr w14:val="tx1"/>
            </w14:solidFill>
          </w14:textFill>
        </w:rPr>
        <w:t>产业初具规模</w:t>
      </w:r>
      <w:bookmarkEnd w:id="52"/>
    </w:p>
    <w:p w14:paraId="2F172E79">
      <w:pPr>
        <w:ind w:firstLine="560" w:firstLineChars="200"/>
        <w:rPr>
          <w:rFonts w:cs="宋体" w:asciiTheme="minorEastAsia" w:hAnsiTheme="minorEastAsia"/>
          <w:color w:val="000000" w:themeColor="text1"/>
          <w:kern w:val="0"/>
          <w:sz w:val="28"/>
          <w:szCs w:val="28"/>
          <w14:textFill>
            <w14:solidFill>
              <w14:schemeClr w14:val="tx1"/>
            </w14:solidFill>
          </w14:textFill>
        </w:rPr>
      </w:pPr>
      <w:r>
        <w:rPr>
          <w:rFonts w:cs="宋体" w:asciiTheme="minorEastAsia" w:hAnsiTheme="minorEastAsia"/>
          <w:color w:val="000000" w:themeColor="text1"/>
          <w:kern w:val="0"/>
          <w:sz w:val="28"/>
          <w:szCs w:val="28"/>
          <w14:textFill>
            <w14:solidFill>
              <w14:schemeClr w14:val="tx1"/>
            </w14:solidFill>
          </w14:textFill>
        </w:rPr>
        <w:t>2022年</w:t>
      </w:r>
      <w:r>
        <w:rPr>
          <w:rFonts w:hint="eastAsia" w:cs="宋体" w:asciiTheme="minorEastAsia" w:hAnsiTheme="minorEastAsia"/>
          <w:color w:val="000000" w:themeColor="text1"/>
          <w:kern w:val="0"/>
          <w:sz w:val="28"/>
          <w:szCs w:val="28"/>
          <w14:textFill>
            <w14:solidFill>
              <w14:schemeClr w14:val="tx1"/>
            </w14:solidFill>
          </w14:textFill>
        </w:rPr>
        <w:t>底</w:t>
      </w:r>
      <w:r>
        <w:rPr>
          <w:rFonts w:cs="宋体" w:asciiTheme="minorEastAsia" w:hAnsiTheme="minorEastAsia"/>
          <w:color w:val="000000" w:themeColor="text1"/>
          <w:kern w:val="0"/>
          <w:sz w:val="28"/>
          <w:szCs w:val="28"/>
          <w14:textFill>
            <w14:solidFill>
              <w14:schemeClr w14:val="tx1"/>
            </w14:solidFill>
          </w14:textFill>
        </w:rPr>
        <w:t>，园区现有企业134家，其中工业企业106家，规模以上企业42家；实现工业增加值22.38亿元，技工贸总收入119.94亿元，上交税金4.21亿元。在新金属材料产业中，主要分为两个方向，分别是高碳铬铁冶炼加工和铝合金铸件制造</w:t>
      </w:r>
      <w:r>
        <w:rPr>
          <w:rFonts w:hint="eastAsia" w:cs="宋体" w:asciiTheme="minorEastAsia" w:hAnsiTheme="minorEastAsia"/>
          <w:color w:val="000000" w:themeColor="text1"/>
          <w:kern w:val="0"/>
          <w:sz w:val="28"/>
          <w:szCs w:val="28"/>
          <w14:textFill>
            <w14:solidFill>
              <w14:schemeClr w14:val="tx1"/>
            </w14:solidFill>
          </w14:textFill>
        </w:rPr>
        <w:t>，其中高碳铬铁拥有6条12500KVA矿热电炉生产线，产能12万吨；</w:t>
      </w:r>
      <w:r>
        <w:rPr>
          <w:rFonts w:cs="宋体" w:asciiTheme="minorEastAsia" w:hAnsiTheme="minorEastAsia"/>
          <w:color w:val="000000" w:themeColor="text1"/>
          <w:kern w:val="0"/>
          <w:sz w:val="28"/>
          <w:szCs w:val="28"/>
          <w14:textFill>
            <w14:solidFill>
              <w14:schemeClr w14:val="tx1"/>
            </w14:solidFill>
          </w14:textFill>
        </w:rPr>
        <w:t>拥有规模以上企业5家，年主营业务收入36.01亿元，占技工贸总收入的30%</w:t>
      </w:r>
      <w:r>
        <w:rPr>
          <w:rFonts w:hint="eastAsia" w:cs="宋体" w:asciiTheme="minorEastAsia" w:hAnsiTheme="minorEastAsia"/>
          <w:color w:val="000000" w:themeColor="text1"/>
          <w:kern w:val="0"/>
          <w:sz w:val="28"/>
          <w:szCs w:val="28"/>
          <w14:textFill>
            <w14:solidFill>
              <w14:schemeClr w14:val="tx1"/>
            </w14:solidFill>
          </w14:textFill>
        </w:rPr>
        <w:t>，就业约500人</w:t>
      </w:r>
      <w:r>
        <w:rPr>
          <w:rFonts w:cs="宋体" w:asciiTheme="minorEastAsia" w:hAnsiTheme="minorEastAsia"/>
          <w:color w:val="000000" w:themeColor="text1"/>
          <w:kern w:val="0"/>
          <w:sz w:val="28"/>
          <w:szCs w:val="28"/>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已成为园区的主导产业，在稳经济、稳增长中占有十分重要地位。</w:t>
      </w:r>
    </w:p>
    <w:p w14:paraId="0F47A84A">
      <w:pPr>
        <w:ind w:firstLine="560" w:firstLineChars="200"/>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（一）主要企业情况简介</w:t>
      </w:r>
    </w:p>
    <w:p w14:paraId="2D1C43A8">
      <w:pPr>
        <w:ind w:firstLine="560" w:firstLineChars="200"/>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1、新晃华东硅锰有限责任公司</w:t>
      </w:r>
    </w:p>
    <w:p w14:paraId="6BCB6795">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新晃华东硅锰有限责任公司成立于2012年，法人代表曾卫民，企业资产总额为8000万元，其中固定资产6000万元，占地面积43亩，现有员工</w:t>
      </w:r>
      <w:r>
        <w:rPr>
          <w:rFonts w:cs="宋体" w:asciiTheme="minorEastAsia" w:hAnsiTheme="minorEastAsia"/>
          <w:color w:val="000000" w:themeColor="text1"/>
          <w:kern w:val="0"/>
          <w:sz w:val="28"/>
          <w:szCs w:val="28"/>
          <w14:textFill>
            <w14:solidFill>
              <w14:schemeClr w14:val="tx1"/>
            </w14:solidFill>
          </w14:textFill>
        </w:rPr>
        <w:t>150</w:t>
      </w:r>
      <w:r>
        <w:rPr>
          <w:rFonts w:hint="eastAsia" w:cs="宋体" w:asciiTheme="minorEastAsia" w:hAnsiTheme="minorEastAsia"/>
          <w:color w:val="000000" w:themeColor="text1"/>
          <w:kern w:val="0"/>
          <w:sz w:val="28"/>
          <w:szCs w:val="28"/>
          <w14:textFill>
            <w14:solidFill>
              <w14:schemeClr w14:val="tx1"/>
            </w14:solidFill>
          </w14:textFill>
        </w:rPr>
        <w:t>余人。公司现有2台12500KVA矿热电炉生产线，具备年产4万吨高碳铬铁生产能力。</w:t>
      </w:r>
    </w:p>
    <w:p w14:paraId="5CAC0F44">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2021年年初，公司与万向集团前朝供应链有限公司签订2台33000KVA矿热电炉金属材料战略协议，目前正在做可研报告及能评报告等前期工作。</w:t>
      </w:r>
    </w:p>
    <w:p w14:paraId="1078906E">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2、新晃秦箭炉料有限公司</w:t>
      </w:r>
    </w:p>
    <w:p w14:paraId="385643F8">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新晃秦箭炉料有限公司由浙江横山工贸有限公司于2007年3月收购新晃隆鑫硅业有限责任公司后组建而成</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法人代表罗永东，现有员工162人。</w:t>
      </w:r>
    </w:p>
    <w:p w14:paraId="789A4FF9">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公司占地面积40亩，现有2条12500KVA矿热电炉生产线，具有年产</w:t>
      </w:r>
      <w:r>
        <w:rPr>
          <w:rFonts w:cs="宋体" w:asciiTheme="minorEastAsia" w:hAnsiTheme="minorEastAsia"/>
          <w:color w:val="000000" w:themeColor="text1"/>
          <w:kern w:val="0"/>
          <w:sz w:val="28"/>
          <w:szCs w:val="28"/>
          <w14:textFill>
            <w14:solidFill>
              <w14:schemeClr w14:val="tx1"/>
            </w14:solidFill>
          </w14:textFill>
        </w:rPr>
        <w:t>4</w:t>
      </w:r>
      <w:r>
        <w:rPr>
          <w:rFonts w:hint="eastAsia" w:cs="宋体" w:asciiTheme="minorEastAsia" w:hAnsiTheme="minorEastAsia"/>
          <w:color w:val="000000" w:themeColor="text1"/>
          <w:kern w:val="0"/>
          <w:sz w:val="28"/>
          <w:szCs w:val="28"/>
          <w14:textFill>
            <w14:solidFill>
              <w14:schemeClr w14:val="tx1"/>
            </w14:solidFill>
          </w14:textFill>
        </w:rPr>
        <w:t>万吨高碳铬铁生产能力。主要生产牌号为FeCr67C6.0、FeCr55C600、FeCr67C9.5、FeCr55C1000的高碳铬铁</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年产量达到40000吨。产品主要销往太钢、保钢、联众钢厂等企业，用于不锈钢产品深加工。</w:t>
      </w:r>
    </w:p>
    <w:p w14:paraId="034EB82B">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3、新晃县顺发铁合金有限公司</w:t>
      </w:r>
    </w:p>
    <w:p w14:paraId="3AD25750">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公司于2009年9月成立 ，由娄底客商伍继宗投资兴建。公司占地70亩，注册资本2400万元，总资产投入9000万元，前后共投入4000万元建2台12500KVA矿热电炉，分别于</w:t>
      </w:r>
      <w:del w:id="78" w:author="XH232" w:date="2026-09-21T09:38:38Z">
        <w:r>
          <w:rPr>
            <w:rFonts w:hint="eastAsia" w:cs="宋体" w:asciiTheme="minorEastAsia" w:hAnsiTheme="minorEastAsia"/>
            <w:color w:val="000000" w:themeColor="text1"/>
            <w:kern w:val="0"/>
            <w:sz w:val="28"/>
            <w:szCs w:val="28"/>
            <w14:textFill>
              <w14:solidFill>
                <w14:schemeClr w14:val="tx1"/>
              </w14:solidFill>
            </w14:textFill>
          </w:rPr>
          <w:delText>2011年9月2012年9月</w:delText>
        </w:r>
      </w:del>
      <w:ins w:id="79" w:author="XH232" w:date="2026-09-21T09:38:38Z">
        <w:r>
          <w:rPr>
            <w:rFonts w:hint="eastAsia" w:cs="宋体" w:asciiTheme="minorEastAsia" w:hAnsiTheme="minorEastAsia"/>
            <w:color w:val="000000" w:themeColor="text1"/>
            <w:kern w:val="0"/>
            <w:sz w:val="28"/>
            <w:szCs w:val="28"/>
            <w:lang w:eastAsia="zh-CN"/>
            <w14:textFill>
              <w14:solidFill>
                <w14:schemeClr w14:val="tx1"/>
              </w14:solidFill>
            </w14:textFill>
          </w:rPr>
          <w:t>2011年9月和2012年9月</w:t>
        </w:r>
      </w:ins>
      <w:r>
        <w:rPr>
          <w:rFonts w:hint="eastAsia" w:cs="宋体" w:asciiTheme="minorEastAsia" w:hAnsiTheme="minorEastAsia"/>
          <w:color w:val="000000" w:themeColor="text1"/>
          <w:kern w:val="0"/>
          <w:sz w:val="28"/>
          <w:szCs w:val="28"/>
          <w14:textFill>
            <w14:solidFill>
              <w14:schemeClr w14:val="tx1"/>
            </w14:solidFill>
          </w14:textFill>
        </w:rPr>
        <w:t>投入生产，原料主要从南非、伊朗等地进口，年产4万吨高碳铬铁，主要销给上海宝钢、浙江青山等钢厂。</w:t>
      </w:r>
    </w:p>
    <w:p w14:paraId="32FBD69C">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4、怀化长江铜业有限公司</w:t>
      </w:r>
    </w:p>
    <w:p w14:paraId="0429C030">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怀化长江铜业有限公司成立于2012年4月，前身为贵州都匀市长江铜业有限公司，具有二十余年的铜加工生产经营资历，公司属新晃县人民政府招商引资企业，落户湘黔边境怀化市新晃县镇前锋工业园，公司注册资金550万元，总投资2250万元。全厂占地面积10500平方米，建筑面积3980.5平方米。公司以铜加工为主，年生产铜加工能力为2500吨。</w:t>
      </w:r>
    </w:p>
    <w:p w14:paraId="23A7CA47">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1）冶金电炉短网制作车间：主要设备有中频电炉，400*750三辊大力轧坯生产线，630吨液压机，和各种车、刨、铣、钻、镗床精细加工。配备机械电气工程师数名和专业高素质安装队伍，承接矿热电炉整体设计、安装工程。产品主要有</w:t>
      </w:r>
      <w:del w:id="80" w:author="XH232" w:date="2026-09-21T09:39:04Z">
        <w:r>
          <w:rPr>
            <w:rFonts w:hint="eastAsia" w:cs="宋体" w:asciiTheme="minorEastAsia" w:hAnsiTheme="minorEastAsia"/>
            <w:color w:val="000000" w:themeColor="text1"/>
            <w:kern w:val="0"/>
            <w:sz w:val="28"/>
            <w:szCs w:val="28"/>
            <w14:textFill>
              <w14:solidFill>
                <w14:schemeClr w14:val="tx1"/>
              </w14:solidFill>
            </w14:textFill>
          </w:rPr>
          <w:delText>导电铜瓦，铜排，铜棒</w:delText>
        </w:r>
      </w:del>
      <w:ins w:id="81" w:author="XH232" w:date="2026-09-21T09:39:04Z">
        <w:r>
          <w:rPr>
            <w:rFonts w:hint="eastAsia" w:cs="宋体" w:asciiTheme="minorEastAsia" w:hAnsiTheme="minorEastAsia"/>
            <w:color w:val="000000" w:themeColor="text1"/>
            <w:kern w:val="0"/>
            <w:sz w:val="28"/>
            <w:szCs w:val="28"/>
            <w:lang w:eastAsia="zh-CN"/>
            <w14:textFill>
              <w14:solidFill>
                <w14:schemeClr w14:val="tx1"/>
              </w14:solidFill>
            </w14:textFill>
          </w:rPr>
          <w:t>导电铜瓦、铜排、铜棒</w:t>
        </w:r>
      </w:ins>
      <w:r>
        <w:rPr>
          <w:rFonts w:hint="eastAsia" w:cs="宋体" w:asciiTheme="minorEastAsia" w:hAnsiTheme="minorEastAsia"/>
          <w:color w:val="000000" w:themeColor="text1"/>
          <w:kern w:val="0"/>
          <w:sz w:val="28"/>
          <w:szCs w:val="28"/>
          <w14:textFill>
            <w14:solidFill>
              <w14:schemeClr w14:val="tx1"/>
            </w14:solidFill>
          </w14:textFill>
        </w:rPr>
        <w:t>，大电流水冷、空冷电缆，不锈钢大套、抱闸，电炉补偿器及各种工业民用非标准件加工制作安装。具有一批高水平的机械制造和设备安装队伍，特别在冶金设备、矿热电炉、铸造技术方面更有专长。取得了各项发明和实用新型专利，在怀化地区具有唯一性。公司成立以来，产品畅销贵州、云南、四川、广西、湖南等西南数省，质量可靠，信誉良好，远销新疆，内蒙。市场不断扩大。</w:t>
      </w:r>
    </w:p>
    <w:p w14:paraId="0BFFD291">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2）铜线拉丝加工车间：高速中拉机一台套，连拉带退火机一台套，高速小拉机14台，退火生产线2条和各种检验检测设备。具有专业高素质的生产配套人员和管理人才。生产Ф0.08、Ф0.10、Ф0.12、Ф0.127、Ф0.14、Ф0.15、Ф0.16等电子裸铜线及Ф1.38---Ф2.0民用BV铜线。</w:t>
      </w:r>
    </w:p>
    <w:p w14:paraId="3C5C90EE">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3）电子科技线材车间：2014年12月，公司又新增300余万元固定资产，分别购置70、50电线压出生产线2条，可年产各种电线7000万米，产品销往广深等珠三角地区和江浙等长三角地区及承接产业转移的内地电子科技公司和汽车制造业的线束加工，前景十分广阔。</w:t>
      </w:r>
    </w:p>
    <w:p w14:paraId="17607023">
      <w:pPr>
        <w:pStyle w:val="10"/>
        <w:jc w:val="center"/>
        <w:rPr>
          <w:rFonts w:cs="宋体" w:asciiTheme="minorEastAsia" w:hAnsiTheme="minorEastAsia"/>
          <w:color w:val="000000" w:themeColor="text1"/>
          <w:sz w:val="28"/>
          <w:szCs w:val="28"/>
          <w14:textFill>
            <w14:solidFill>
              <w14:schemeClr w14:val="tx1"/>
            </w14:solidFill>
          </w14:textFill>
        </w:rPr>
      </w:pPr>
      <w:r>
        <w:rPr>
          <w:rFonts w:cs="宋体" w:asciiTheme="minorEastAsia" w:hAnsiTheme="minorEastAsia"/>
          <w:color w:val="000000" w:themeColor="text1"/>
          <w:sz w:val="28"/>
          <w:szCs w:val="28"/>
          <w14:textFill>
            <w14:solidFill>
              <w14:schemeClr w14:val="tx1"/>
            </w14:solidFill>
          </w14:textFill>
        </w:rPr>
        <w:drawing>
          <wp:inline distT="0" distB="0" distL="114300" distR="114300">
            <wp:extent cx="2762885" cy="2072005"/>
            <wp:effectExtent l="0" t="0" r="18415" b="444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15" cstate="print"/>
                    <a:stretch>
                      <a:fillRect/>
                    </a:stretch>
                  </pic:blipFill>
                  <pic:spPr>
                    <a:xfrm>
                      <a:off x="0" y="0"/>
                      <a:ext cx="2762885" cy="2072005"/>
                    </a:xfrm>
                    <a:prstGeom prst="rect">
                      <a:avLst/>
                    </a:prstGeom>
                    <a:noFill/>
                    <a:ln w="9525">
                      <a:noFill/>
                    </a:ln>
                  </pic:spPr>
                </pic:pic>
              </a:graphicData>
            </a:graphic>
          </wp:inline>
        </w:drawing>
      </w:r>
      <w:r>
        <w:rPr>
          <w:rFonts w:cs="宋体" w:asciiTheme="minorEastAsia" w:hAnsiTheme="minorEastAsia"/>
          <w:color w:val="000000" w:themeColor="text1"/>
          <w:sz w:val="28"/>
          <w:szCs w:val="28"/>
          <w14:textFill>
            <w14:solidFill>
              <w14:schemeClr w14:val="tx1"/>
            </w14:solidFill>
          </w14:textFill>
        </w:rPr>
        <w:drawing>
          <wp:inline distT="0" distB="0" distL="114300" distR="114300">
            <wp:extent cx="2752725" cy="2065020"/>
            <wp:effectExtent l="0" t="0" r="9525" b="11430"/>
            <wp:docPr id="23"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descr="IMG_256"/>
                    <pic:cNvPicPr>
                      <a:picLocks noChangeAspect="1"/>
                    </pic:cNvPicPr>
                  </pic:nvPicPr>
                  <pic:blipFill>
                    <a:blip r:embed="rId16" cstate="print"/>
                    <a:stretch>
                      <a:fillRect/>
                    </a:stretch>
                  </pic:blipFill>
                  <pic:spPr>
                    <a:xfrm>
                      <a:off x="0" y="0"/>
                      <a:ext cx="2752725" cy="2065020"/>
                    </a:xfrm>
                    <a:prstGeom prst="rect">
                      <a:avLst/>
                    </a:prstGeom>
                    <a:noFill/>
                    <a:ln w="9525">
                      <a:noFill/>
                    </a:ln>
                  </pic:spPr>
                </pic:pic>
              </a:graphicData>
            </a:graphic>
          </wp:inline>
        </w:drawing>
      </w:r>
    </w:p>
    <w:p w14:paraId="4CDDE793">
      <w:pPr>
        <w:pStyle w:val="10"/>
        <w:jc w:val="center"/>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（导电铜瓦）</w:t>
      </w:r>
    </w:p>
    <w:p w14:paraId="5ECE6D81">
      <w:pPr>
        <w:pStyle w:val="10"/>
        <w:rPr>
          <w:rFonts w:cs="宋体" w:asciiTheme="minorEastAsia" w:hAnsiTheme="minorEastAsia"/>
          <w:color w:val="000000" w:themeColor="text1"/>
          <w:sz w:val="28"/>
          <w:szCs w:val="28"/>
          <w14:textFill>
            <w14:solidFill>
              <w14:schemeClr w14:val="tx1"/>
            </w14:solidFill>
          </w14:textFill>
        </w:rPr>
      </w:pPr>
      <w:r>
        <w:rPr>
          <w:rFonts w:cs="宋体" w:asciiTheme="minorEastAsia" w:hAnsiTheme="minorEastAsia"/>
          <w:color w:val="000000" w:themeColor="text1"/>
          <w:sz w:val="28"/>
          <w:szCs w:val="28"/>
          <w14:textFill>
            <w14:solidFill>
              <w14:schemeClr w14:val="tx1"/>
            </w14:solidFill>
          </w14:textFill>
        </w:rPr>
        <w:drawing>
          <wp:inline distT="0" distB="0" distL="114300" distR="114300">
            <wp:extent cx="2800350" cy="2100580"/>
            <wp:effectExtent l="0" t="0" r="0" b="13970"/>
            <wp:docPr id="36"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 descr="IMG_256"/>
                    <pic:cNvPicPr>
                      <a:picLocks noChangeAspect="1"/>
                    </pic:cNvPicPr>
                  </pic:nvPicPr>
                  <pic:blipFill>
                    <a:blip r:embed="rId17" cstate="print"/>
                    <a:stretch>
                      <a:fillRect/>
                    </a:stretch>
                  </pic:blipFill>
                  <pic:spPr>
                    <a:xfrm>
                      <a:off x="0" y="0"/>
                      <a:ext cx="2800350" cy="2100580"/>
                    </a:xfrm>
                    <a:prstGeom prst="rect">
                      <a:avLst/>
                    </a:prstGeom>
                    <a:noFill/>
                    <a:ln w="9525">
                      <a:noFill/>
                    </a:ln>
                  </pic:spPr>
                </pic:pic>
              </a:graphicData>
            </a:graphic>
          </wp:inline>
        </w:drawing>
      </w:r>
      <w:r>
        <w:rPr>
          <w:rFonts w:cs="宋体" w:asciiTheme="minorEastAsia" w:hAnsiTheme="minorEastAsia"/>
          <w:color w:val="000000" w:themeColor="text1"/>
          <w:sz w:val="28"/>
          <w:szCs w:val="28"/>
          <w14:textFill>
            <w14:solidFill>
              <w14:schemeClr w14:val="tx1"/>
            </w14:solidFill>
          </w14:textFill>
        </w:rPr>
        <w:drawing>
          <wp:inline distT="0" distB="0" distL="114300" distR="114300">
            <wp:extent cx="2806700" cy="2105025"/>
            <wp:effectExtent l="0" t="0" r="12700" b="9525"/>
            <wp:docPr id="37"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4" descr="IMG_256"/>
                    <pic:cNvPicPr>
                      <a:picLocks noChangeAspect="1"/>
                    </pic:cNvPicPr>
                  </pic:nvPicPr>
                  <pic:blipFill>
                    <a:blip r:embed="rId18" cstate="print"/>
                    <a:stretch>
                      <a:fillRect/>
                    </a:stretch>
                  </pic:blipFill>
                  <pic:spPr>
                    <a:xfrm>
                      <a:off x="0" y="0"/>
                      <a:ext cx="2806700" cy="2105025"/>
                    </a:xfrm>
                    <a:prstGeom prst="rect">
                      <a:avLst/>
                    </a:prstGeom>
                    <a:noFill/>
                    <a:ln w="9525">
                      <a:noFill/>
                    </a:ln>
                  </pic:spPr>
                </pic:pic>
              </a:graphicData>
            </a:graphic>
          </wp:inline>
        </w:drawing>
      </w:r>
    </w:p>
    <w:p w14:paraId="1F8A13B9">
      <w:pPr>
        <w:pStyle w:val="10"/>
        <w:ind w:firstLine="1400" w:firstLineChars="500"/>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（铜瓦）                      （水冷电缆）</w:t>
      </w:r>
    </w:p>
    <w:p w14:paraId="0BE81A7F">
      <w:pPr>
        <w:pStyle w:val="10"/>
        <w:jc w:val="center"/>
        <w:rPr>
          <w:rFonts w:cs="宋体" w:asciiTheme="minorEastAsia" w:hAnsiTheme="minorEastAsia"/>
          <w:color w:val="000000" w:themeColor="text1"/>
          <w:sz w:val="28"/>
          <w:szCs w:val="28"/>
          <w14:textFill>
            <w14:solidFill>
              <w14:schemeClr w14:val="tx1"/>
            </w14:solidFill>
          </w14:textFill>
        </w:rPr>
      </w:pPr>
      <w:r>
        <w:rPr>
          <w:rFonts w:cs="宋体" w:asciiTheme="minorEastAsia" w:hAnsiTheme="minorEastAsia"/>
          <w:color w:val="000000" w:themeColor="text1"/>
          <w:sz w:val="28"/>
          <w:szCs w:val="28"/>
          <w14:textFill>
            <w14:solidFill>
              <w14:schemeClr w14:val="tx1"/>
            </w14:solidFill>
          </w14:textFill>
        </w:rPr>
        <w:drawing>
          <wp:inline distT="0" distB="0" distL="114300" distR="114300">
            <wp:extent cx="2800350" cy="2099945"/>
            <wp:effectExtent l="0" t="0" r="0" b="14605"/>
            <wp:docPr id="38"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6" descr="IMG_256"/>
                    <pic:cNvPicPr>
                      <a:picLocks noChangeAspect="1"/>
                    </pic:cNvPicPr>
                  </pic:nvPicPr>
                  <pic:blipFill>
                    <a:blip r:embed="rId19" cstate="print"/>
                    <a:stretch>
                      <a:fillRect/>
                    </a:stretch>
                  </pic:blipFill>
                  <pic:spPr>
                    <a:xfrm>
                      <a:off x="0" y="0"/>
                      <a:ext cx="2800350" cy="2099945"/>
                    </a:xfrm>
                    <a:prstGeom prst="rect">
                      <a:avLst/>
                    </a:prstGeom>
                    <a:noFill/>
                    <a:ln w="9525">
                      <a:noFill/>
                    </a:ln>
                  </pic:spPr>
                </pic:pic>
              </a:graphicData>
            </a:graphic>
          </wp:inline>
        </w:drawing>
      </w:r>
      <w:r>
        <w:rPr>
          <w:rFonts w:cs="宋体" w:asciiTheme="minorEastAsia" w:hAnsiTheme="minorEastAsia"/>
          <w:color w:val="000000" w:themeColor="text1"/>
          <w:sz w:val="28"/>
          <w:szCs w:val="28"/>
          <w14:textFill>
            <w14:solidFill>
              <w14:schemeClr w14:val="tx1"/>
            </w14:solidFill>
          </w14:textFill>
        </w:rPr>
        <w:drawing>
          <wp:inline distT="0" distB="0" distL="114300" distR="114300">
            <wp:extent cx="2743835" cy="2058035"/>
            <wp:effectExtent l="0" t="0" r="18415" b="18415"/>
            <wp:docPr id="39"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7" descr="IMG_256"/>
                    <pic:cNvPicPr>
                      <a:picLocks noChangeAspect="1"/>
                    </pic:cNvPicPr>
                  </pic:nvPicPr>
                  <pic:blipFill>
                    <a:blip r:embed="rId20" cstate="print"/>
                    <a:stretch>
                      <a:fillRect/>
                    </a:stretch>
                  </pic:blipFill>
                  <pic:spPr>
                    <a:xfrm>
                      <a:off x="0" y="0"/>
                      <a:ext cx="2743835" cy="2058035"/>
                    </a:xfrm>
                    <a:prstGeom prst="rect">
                      <a:avLst/>
                    </a:prstGeom>
                    <a:noFill/>
                    <a:ln w="9525">
                      <a:noFill/>
                    </a:ln>
                  </pic:spPr>
                </pic:pic>
              </a:graphicData>
            </a:graphic>
          </wp:inline>
        </w:drawing>
      </w:r>
    </w:p>
    <w:p w14:paraId="38404273">
      <w:pPr>
        <w:pStyle w:val="10"/>
        <w:jc w:val="center"/>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（裸线铜产品）</w:t>
      </w:r>
    </w:p>
    <w:p w14:paraId="02EE4436">
      <w:pPr>
        <w:pStyle w:val="10"/>
        <w:rPr>
          <w:rFonts w:cs="宋体" w:asciiTheme="minorEastAsia" w:hAnsiTheme="minorEastAsia"/>
          <w:color w:val="000000" w:themeColor="text1"/>
          <w:sz w:val="28"/>
          <w:szCs w:val="28"/>
          <w14:textFill>
            <w14:solidFill>
              <w14:schemeClr w14:val="tx1"/>
            </w14:solidFill>
          </w14:textFill>
        </w:rPr>
      </w:pPr>
      <w:r>
        <w:rPr>
          <w:rFonts w:cs="宋体" w:asciiTheme="minorEastAsia" w:hAnsiTheme="minorEastAsia"/>
          <w:color w:val="000000" w:themeColor="text1"/>
          <w:sz w:val="28"/>
          <w:szCs w:val="28"/>
          <w14:textFill>
            <w14:solidFill>
              <w14:schemeClr w14:val="tx1"/>
            </w14:solidFill>
          </w14:textFill>
        </w:rPr>
        <w:drawing>
          <wp:inline distT="0" distB="0" distL="114300" distR="114300">
            <wp:extent cx="2705735" cy="2029460"/>
            <wp:effectExtent l="0" t="0" r="18415" b="8890"/>
            <wp:docPr id="40"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8" descr="IMG_256"/>
                    <pic:cNvPicPr>
                      <a:picLocks noChangeAspect="1"/>
                    </pic:cNvPicPr>
                  </pic:nvPicPr>
                  <pic:blipFill>
                    <a:blip r:embed="rId21" cstate="print"/>
                    <a:stretch>
                      <a:fillRect/>
                    </a:stretch>
                  </pic:blipFill>
                  <pic:spPr>
                    <a:xfrm>
                      <a:off x="0" y="0"/>
                      <a:ext cx="2705735" cy="2029460"/>
                    </a:xfrm>
                    <a:prstGeom prst="rect">
                      <a:avLst/>
                    </a:prstGeom>
                    <a:noFill/>
                    <a:ln w="9525">
                      <a:noFill/>
                    </a:ln>
                  </pic:spPr>
                </pic:pic>
              </a:graphicData>
            </a:graphic>
          </wp:inline>
        </w:drawing>
      </w:r>
      <w:r>
        <w:rPr>
          <w:rFonts w:cs="宋体" w:asciiTheme="minorEastAsia" w:hAnsiTheme="minorEastAsia"/>
          <w:color w:val="000000" w:themeColor="text1"/>
          <w:sz w:val="28"/>
          <w:szCs w:val="28"/>
          <w14:textFill>
            <w14:solidFill>
              <w14:schemeClr w14:val="tx1"/>
            </w14:solidFill>
          </w14:textFill>
        </w:rPr>
        <w:drawing>
          <wp:inline distT="0" distB="0" distL="114300" distR="114300">
            <wp:extent cx="2696210" cy="2022475"/>
            <wp:effectExtent l="0" t="0" r="8890" b="15875"/>
            <wp:docPr id="41"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9" descr="IMG_256"/>
                    <pic:cNvPicPr>
                      <a:picLocks noChangeAspect="1"/>
                    </pic:cNvPicPr>
                  </pic:nvPicPr>
                  <pic:blipFill>
                    <a:blip r:embed="rId22" cstate="print"/>
                    <a:stretch>
                      <a:fillRect/>
                    </a:stretch>
                  </pic:blipFill>
                  <pic:spPr>
                    <a:xfrm>
                      <a:off x="0" y="0"/>
                      <a:ext cx="2696210" cy="2022475"/>
                    </a:xfrm>
                    <a:prstGeom prst="rect">
                      <a:avLst/>
                    </a:prstGeom>
                    <a:noFill/>
                    <a:ln w="9525">
                      <a:noFill/>
                    </a:ln>
                  </pic:spPr>
                </pic:pic>
              </a:graphicData>
            </a:graphic>
          </wp:inline>
        </w:drawing>
      </w:r>
    </w:p>
    <w:p w14:paraId="6749568C">
      <w:pPr>
        <w:pStyle w:val="10"/>
        <w:jc w:val="center"/>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（铜线）</w:t>
      </w:r>
    </w:p>
    <w:p w14:paraId="28C8F388">
      <w:pPr>
        <w:pStyle w:val="10"/>
        <w:rPr>
          <w:rFonts w:cs="宋体" w:asciiTheme="minorEastAsia" w:hAnsiTheme="minorEastAsia"/>
          <w:color w:val="000000" w:themeColor="text1"/>
          <w:sz w:val="28"/>
          <w:szCs w:val="28"/>
          <w14:textFill>
            <w14:solidFill>
              <w14:schemeClr w14:val="tx1"/>
            </w14:solidFill>
          </w14:textFill>
        </w:rPr>
      </w:pPr>
      <w:r>
        <w:rPr>
          <w:rFonts w:cs="宋体" w:asciiTheme="minorEastAsia" w:hAnsiTheme="minorEastAsia"/>
          <w:color w:val="000000" w:themeColor="text1"/>
          <w:sz w:val="28"/>
          <w:szCs w:val="28"/>
          <w14:textFill>
            <w14:solidFill>
              <w14:schemeClr w14:val="tx1"/>
            </w14:solidFill>
          </w14:textFill>
        </w:rPr>
        <w:drawing>
          <wp:inline distT="0" distB="0" distL="114300" distR="114300">
            <wp:extent cx="2753360" cy="2065020"/>
            <wp:effectExtent l="0" t="0" r="8890" b="11430"/>
            <wp:docPr id="42"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0" descr="IMG_256"/>
                    <pic:cNvPicPr>
                      <a:picLocks noChangeAspect="1"/>
                    </pic:cNvPicPr>
                  </pic:nvPicPr>
                  <pic:blipFill>
                    <a:blip r:embed="rId23" cstate="print"/>
                    <a:stretch>
                      <a:fillRect/>
                    </a:stretch>
                  </pic:blipFill>
                  <pic:spPr>
                    <a:xfrm>
                      <a:off x="0" y="0"/>
                      <a:ext cx="2753360" cy="2065020"/>
                    </a:xfrm>
                    <a:prstGeom prst="rect">
                      <a:avLst/>
                    </a:prstGeom>
                    <a:noFill/>
                    <a:ln w="9525">
                      <a:noFill/>
                    </a:ln>
                  </pic:spPr>
                </pic:pic>
              </a:graphicData>
            </a:graphic>
          </wp:inline>
        </w:drawing>
      </w:r>
      <w:r>
        <w:rPr>
          <w:rFonts w:cs="宋体" w:asciiTheme="minorEastAsia" w:hAnsiTheme="minorEastAsia"/>
          <w:color w:val="000000" w:themeColor="text1"/>
          <w:sz w:val="28"/>
          <w:szCs w:val="28"/>
          <w14:textFill>
            <w14:solidFill>
              <w14:schemeClr w14:val="tx1"/>
            </w14:solidFill>
          </w14:textFill>
        </w:rPr>
        <w:drawing>
          <wp:inline distT="0" distB="0" distL="114300" distR="114300">
            <wp:extent cx="2787650" cy="2091055"/>
            <wp:effectExtent l="0" t="0" r="12700" b="4445"/>
            <wp:docPr id="43"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1" descr="IMG_256"/>
                    <pic:cNvPicPr>
                      <a:picLocks noChangeAspect="1"/>
                    </pic:cNvPicPr>
                  </pic:nvPicPr>
                  <pic:blipFill>
                    <a:blip r:embed="rId24" cstate="print"/>
                    <a:stretch>
                      <a:fillRect/>
                    </a:stretch>
                  </pic:blipFill>
                  <pic:spPr>
                    <a:xfrm>
                      <a:off x="0" y="0"/>
                      <a:ext cx="2787650" cy="2091055"/>
                    </a:xfrm>
                    <a:prstGeom prst="rect">
                      <a:avLst/>
                    </a:prstGeom>
                    <a:noFill/>
                    <a:ln w="9525">
                      <a:noFill/>
                    </a:ln>
                  </pic:spPr>
                </pic:pic>
              </a:graphicData>
            </a:graphic>
          </wp:inline>
        </w:drawing>
      </w:r>
    </w:p>
    <w:p w14:paraId="6EB21AA7">
      <w:pPr>
        <w:pStyle w:val="10"/>
        <w:jc w:val="center"/>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（铜排）</w:t>
      </w:r>
    </w:p>
    <w:p w14:paraId="7CF86D47">
      <w:pPr>
        <w:pStyle w:val="10"/>
        <w:rPr>
          <w:rFonts w:cs="宋体" w:asciiTheme="minorEastAsia" w:hAnsiTheme="minorEastAsia"/>
          <w:color w:val="000000" w:themeColor="text1"/>
          <w:kern w:val="0"/>
          <w:sz w:val="28"/>
          <w:szCs w:val="28"/>
          <w14:textFill>
            <w14:solidFill>
              <w14:schemeClr w14:val="tx1"/>
            </w14:solidFill>
          </w14:textFill>
        </w:rPr>
      </w:pPr>
      <w:r>
        <w:rPr>
          <w:rFonts w:cs="宋体" w:asciiTheme="minorEastAsia" w:hAnsiTheme="minorEastAsia"/>
          <w:color w:val="000000" w:themeColor="text1"/>
          <w:sz w:val="28"/>
          <w:szCs w:val="28"/>
          <w14:textFill>
            <w14:solidFill>
              <w14:schemeClr w14:val="tx1"/>
            </w14:solidFill>
          </w14:textFill>
        </w:rPr>
        <w:drawing>
          <wp:inline distT="0" distB="0" distL="114300" distR="114300">
            <wp:extent cx="2781935" cy="2086610"/>
            <wp:effectExtent l="0" t="0" r="18415" b="8890"/>
            <wp:docPr id="44" name="图片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2" descr="IMG_256"/>
                    <pic:cNvPicPr>
                      <a:picLocks noChangeAspect="1"/>
                    </pic:cNvPicPr>
                  </pic:nvPicPr>
                  <pic:blipFill>
                    <a:blip r:embed="rId25" cstate="print"/>
                    <a:stretch>
                      <a:fillRect/>
                    </a:stretch>
                  </pic:blipFill>
                  <pic:spPr>
                    <a:xfrm>
                      <a:off x="0" y="0"/>
                      <a:ext cx="2781935" cy="2086610"/>
                    </a:xfrm>
                    <a:prstGeom prst="rect">
                      <a:avLst/>
                    </a:prstGeom>
                    <a:noFill/>
                    <a:ln w="9525">
                      <a:noFill/>
                    </a:ln>
                  </pic:spPr>
                </pic:pic>
              </a:graphicData>
            </a:graphic>
          </wp:inline>
        </w:drawing>
      </w:r>
      <w:r>
        <w:rPr>
          <w:rFonts w:hint="eastAsia" w:cs="宋体" w:asciiTheme="minorEastAsia" w:hAnsiTheme="minorEastAsia"/>
          <w:color w:val="000000" w:themeColor="text1"/>
          <w:kern w:val="0"/>
          <w:sz w:val="28"/>
          <w:szCs w:val="28"/>
          <w14:textFill>
            <w14:solidFill>
              <w14:schemeClr w14:val="tx1"/>
            </w14:solidFill>
          </w14:textFill>
        </w:rPr>
        <w:drawing>
          <wp:inline distT="0" distB="0" distL="114300" distR="114300">
            <wp:extent cx="2778760" cy="2084070"/>
            <wp:effectExtent l="0" t="0" r="2540" b="11430"/>
            <wp:docPr id="45" name="图片 1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3" descr="IMG_256"/>
                    <pic:cNvPicPr>
                      <a:picLocks noChangeAspect="1"/>
                    </pic:cNvPicPr>
                  </pic:nvPicPr>
                  <pic:blipFill>
                    <a:blip r:embed="rId26" cstate="print"/>
                    <a:stretch>
                      <a:fillRect/>
                    </a:stretch>
                  </pic:blipFill>
                  <pic:spPr>
                    <a:xfrm>
                      <a:off x="0" y="0"/>
                      <a:ext cx="2778760" cy="2084070"/>
                    </a:xfrm>
                    <a:prstGeom prst="rect">
                      <a:avLst/>
                    </a:prstGeom>
                    <a:noFill/>
                    <a:ln w="9525">
                      <a:noFill/>
                    </a:ln>
                  </pic:spPr>
                </pic:pic>
              </a:graphicData>
            </a:graphic>
          </wp:inline>
        </w:drawing>
      </w:r>
    </w:p>
    <w:p w14:paraId="6EBF1A8F">
      <w:pPr>
        <w:pStyle w:val="10"/>
        <w:jc w:val="center"/>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（电子线、数据线）</w:t>
      </w:r>
    </w:p>
    <w:p w14:paraId="440945DA">
      <w:pPr>
        <w:ind w:firstLine="560" w:firstLineChars="200"/>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5、新晃远大机械铸造有限公司</w:t>
      </w:r>
    </w:p>
    <w:p w14:paraId="274BC7B4">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新晃远大机械铸造有限公司机械铸件项目总投资4500万元，占地面积15亩，2009年10月底开工建设，同年12月28日主厂房建成开始试产，法人代表张勇，现有员工25人。</w:t>
      </w:r>
    </w:p>
    <w:p w14:paraId="6BB9E0B6">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该公司以潮模砂和树脂砂铸造生产线为主要建设内容，年生产10000吨铸造件，主要产品为：汽车减速器壳、差速器壳、飞轮罩壳、减速器边盖、刹车鼓等汽车配件。产品主要销往三一重工、中联泵业、湖南天雁集团等。多年来，该公司致力于科技手段的不断创新和服务质量的不断提升，通过引进国内先进的铸造设备工艺，逐渐走上了良性循环和规模化经营之路，形成了一套完善的生产、管理、技术研发、品质控制和营销网络体系。</w:t>
      </w:r>
    </w:p>
    <w:p w14:paraId="336E7E57">
      <w:pPr>
        <w:ind w:firstLine="560" w:firstLineChars="200"/>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（二）产业具有较强竞争力</w:t>
      </w:r>
    </w:p>
    <w:p w14:paraId="6BFB26D6">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1、形成了良好的品牌效应</w:t>
      </w:r>
    </w:p>
    <w:p w14:paraId="4FE7E733">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新晃华东硅锰、秦箭炉料、顺发铁合金三家企业扎根新晃10多年，牢固树立质量品牌是企业的生命线理念，产品质量优于国家标准，产品品牌效应比较显著，高碳铬铁产品已销往世界500强青山控股集团有限公司、湖南钢铁集团有限公司等，成为长期战略供应商。</w:t>
      </w:r>
    </w:p>
    <w:p w14:paraId="384F5586">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2、具有一支扎根行业的企业家队伍</w:t>
      </w:r>
    </w:p>
    <w:p w14:paraId="27C10848">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企业家是一个地区的宝贵资源</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企业家数量代表着本地区的发展动力、创业激情、创新活力和吸引人才的魅力，新晃华东硅锰、秦箭炉料、顺发铁合金等企业负责人是湖南本土成长的企业，他们长期扎根铁合金等新金属材料行业，熟悉市场及行业发展动态，能够及时调整企业发展战略，推动企业稳步发展和做精做强。</w:t>
      </w:r>
    </w:p>
    <w:p w14:paraId="4048974B">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3、具有一支丰富经验的技能人才队伍</w:t>
      </w:r>
    </w:p>
    <w:p w14:paraId="1443C58E">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面对技术变革和产业转型的新形势，建设高技能人才队伍至关重要。企业负责人说，让广大技能人才扎根本岗、增长才干，需要在岗位设置、教育培训、职业发展等多个维度协同发力，完善相关体制机制。长期以来，企业注重实用型的技能人才队伍培养，在职工中开展技术创新、技术小改小革活动，提高生产技术指标，培养了一支具有丰富经验的技能人才队伍，为企业的可持续发展提供了人才保障。</w:t>
      </w:r>
      <w:r>
        <w:rPr>
          <w:rFonts w:hint="eastAsia" w:cs="宋体" w:asciiTheme="minorEastAsia" w:hAnsiTheme="minorEastAsia"/>
          <w:color w:val="000000" w:themeColor="text1"/>
          <w:kern w:val="0"/>
          <w:sz w:val="28"/>
          <w:szCs w:val="28"/>
          <w14:textFill>
            <w14:solidFill>
              <w14:schemeClr w14:val="tx1"/>
            </w14:solidFill>
          </w14:textFill>
        </w:rPr>
        <w:br w:type="page"/>
      </w:r>
    </w:p>
    <w:p w14:paraId="566ADE20">
      <w:pPr>
        <w:pStyle w:val="3"/>
        <w:spacing w:before="0" w:after="0" w:line="240" w:lineRule="auto"/>
        <w:ind w:firstLine="0" w:firstLineChars="0"/>
        <w:rPr>
          <w:rFonts w:asciiTheme="minorEastAsia" w:hAnsiTheme="minorEastAsia" w:eastAsiaTheme="minorEastAsia"/>
          <w:b/>
          <w:color w:val="000000" w:themeColor="text1"/>
          <w:sz w:val="28"/>
          <w:szCs w:val="28"/>
          <w14:textFill>
            <w14:solidFill>
              <w14:schemeClr w14:val="tx1"/>
            </w14:solidFill>
          </w14:textFill>
        </w:rPr>
      </w:pPr>
      <w:bookmarkStart w:id="53" w:name="_Toc1979"/>
      <w:r>
        <w:rPr>
          <w:rFonts w:hint="eastAsia" w:asciiTheme="minorEastAsia" w:hAnsiTheme="minorEastAsia" w:eastAsiaTheme="minorEastAsia"/>
          <w:b/>
          <w:color w:val="000000" w:themeColor="text1"/>
          <w:sz w:val="28"/>
          <w:szCs w:val="28"/>
          <w14:textFill>
            <w14:solidFill>
              <w14:schemeClr w14:val="tx1"/>
            </w14:solidFill>
          </w14:textFill>
        </w:rPr>
        <w:t>5 产业发展战略分析</w:t>
      </w:r>
      <w:bookmarkEnd w:id="53"/>
    </w:p>
    <w:p w14:paraId="011F41F0">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54" w:name="_Toc27"/>
      <w:r>
        <w:rPr>
          <w:rFonts w:hint="eastAsia" w:cs="仿宋" w:asciiTheme="minorEastAsia" w:hAnsiTheme="minorEastAsia" w:eastAsiaTheme="minorEastAsia"/>
          <w:b/>
          <w:color w:val="000000" w:themeColor="text1"/>
          <w:szCs w:val="28"/>
          <w14:textFill>
            <w14:solidFill>
              <w14:schemeClr w14:val="tx1"/>
            </w14:solidFill>
          </w14:textFill>
        </w:rPr>
        <w:t>5.1</w:t>
      </w:r>
      <w:r>
        <w:rPr>
          <w:rFonts w:cs="仿宋" w:asciiTheme="minorEastAsia" w:hAnsiTheme="minorEastAsia" w:eastAsiaTheme="minorEastAsia"/>
          <w:b/>
          <w:color w:val="000000" w:themeColor="text1"/>
          <w:szCs w:val="28"/>
          <w14:textFill>
            <w14:solidFill>
              <w14:schemeClr w14:val="tx1"/>
            </w14:solidFill>
          </w14:textFill>
        </w:rPr>
        <w:t xml:space="preserve"> </w:t>
      </w:r>
      <w:r>
        <w:rPr>
          <w:rFonts w:hint="eastAsia" w:cs="仿宋" w:asciiTheme="minorEastAsia" w:hAnsiTheme="minorEastAsia" w:eastAsiaTheme="minorEastAsia"/>
          <w:b/>
          <w:color w:val="000000" w:themeColor="text1"/>
          <w:szCs w:val="28"/>
          <w14:textFill>
            <w14:solidFill>
              <w14:schemeClr w14:val="tx1"/>
            </w14:solidFill>
          </w14:textFill>
        </w:rPr>
        <w:t>有利条件</w:t>
      </w:r>
      <w:bookmarkEnd w:id="54"/>
    </w:p>
    <w:p w14:paraId="01C27135">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55" w:name="_Toc19555"/>
      <w:r>
        <w:rPr>
          <w:rFonts w:hint="eastAsia" w:asciiTheme="minorEastAsia" w:hAnsiTheme="minorEastAsia"/>
          <w:color w:val="000000" w:themeColor="text1"/>
          <w:sz w:val="28"/>
          <w:szCs w:val="28"/>
          <w14:textFill>
            <w14:solidFill>
              <w14:schemeClr w14:val="tx1"/>
            </w14:solidFill>
          </w14:textFill>
        </w:rPr>
        <w:t>5.1.1</w:t>
      </w:r>
      <w:r>
        <w:rPr>
          <w:rFonts w:asciiTheme="minorEastAsia" w:hAnsiTheme="minorEastAsia"/>
          <w:color w:val="000000" w:themeColor="text1"/>
          <w:sz w:val="28"/>
          <w:szCs w:val="28"/>
          <w14:textFill>
            <w14:solidFill>
              <w14:schemeClr w14:val="tx1"/>
            </w14:solidFill>
          </w14:textFill>
        </w:rPr>
        <w:t xml:space="preserve"> </w:t>
      </w:r>
      <w:r>
        <w:rPr>
          <w:rFonts w:hint="eastAsia" w:asciiTheme="minorEastAsia" w:hAnsiTheme="minorEastAsia"/>
          <w:color w:val="000000" w:themeColor="text1"/>
          <w:sz w:val="28"/>
          <w:szCs w:val="28"/>
          <w14:textFill>
            <w14:solidFill>
              <w14:schemeClr w14:val="tx1"/>
            </w14:solidFill>
          </w14:textFill>
        </w:rPr>
        <w:t>多重产业政策支持</w:t>
      </w:r>
      <w:bookmarkEnd w:id="55"/>
    </w:p>
    <w:p w14:paraId="7B6F9CBD">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1、省委、省政府高度重视包括新晃大湘西产业发展，</w:t>
      </w:r>
      <w:r>
        <w:rPr>
          <w:rFonts w:cs="宋体" w:asciiTheme="minorEastAsia" w:hAnsiTheme="minorEastAsia"/>
          <w:color w:val="000000" w:themeColor="text1"/>
          <w:kern w:val="0"/>
          <w:sz w:val="28"/>
          <w:szCs w:val="28"/>
          <w14:textFill>
            <w14:solidFill>
              <w14:schemeClr w14:val="tx1"/>
            </w14:solidFill>
          </w14:textFill>
        </w:rPr>
        <w:t>2021年8月</w:t>
      </w:r>
      <w:r>
        <w:rPr>
          <w:rFonts w:hint="eastAsia" w:cs="宋体" w:asciiTheme="minorEastAsia" w:hAnsiTheme="minorEastAsia"/>
          <w:color w:val="000000" w:themeColor="text1"/>
          <w:kern w:val="0"/>
          <w:sz w:val="28"/>
          <w:szCs w:val="28"/>
          <w14:textFill>
            <w14:solidFill>
              <w14:schemeClr w14:val="tx1"/>
            </w14:solidFill>
          </w14:textFill>
        </w:rPr>
        <w:t>，湖南省发改委印发了《</w:t>
      </w:r>
      <w:r>
        <w:rPr>
          <w:rFonts w:cs="宋体" w:asciiTheme="minorEastAsia" w:hAnsiTheme="minorEastAsia"/>
          <w:color w:val="000000" w:themeColor="text1"/>
          <w:kern w:val="0"/>
          <w:sz w:val="28"/>
          <w:szCs w:val="28"/>
          <w14:textFill>
            <w14:solidFill>
              <w14:schemeClr w14:val="tx1"/>
            </w14:solidFill>
          </w14:textFill>
        </w:rPr>
        <w:t>湘西地区“十四五”产业发展规划》</w:t>
      </w:r>
      <w:r>
        <w:rPr>
          <w:rFonts w:hint="eastAsia" w:cs="宋体" w:asciiTheme="minorEastAsia" w:hAnsiTheme="minorEastAsia"/>
          <w:color w:val="000000" w:themeColor="text1"/>
          <w:kern w:val="0"/>
          <w:sz w:val="28"/>
          <w:szCs w:val="28"/>
          <w14:textFill>
            <w14:solidFill>
              <w14:schemeClr w14:val="tx1"/>
            </w14:solidFill>
          </w14:textFill>
        </w:rPr>
        <w:t>。</w:t>
      </w:r>
    </w:p>
    <w:p w14:paraId="35CC96DB">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一</w:t>
      </w:r>
      <w:r>
        <w:rPr>
          <w:rFonts w:cs="宋体" w:asciiTheme="minorEastAsia" w:hAnsiTheme="minorEastAsia"/>
          <w:color w:val="000000" w:themeColor="text1"/>
          <w:kern w:val="0"/>
          <w:sz w:val="28"/>
          <w:szCs w:val="28"/>
          <w14:textFill>
            <w14:solidFill>
              <w14:schemeClr w14:val="tx1"/>
            </w14:solidFill>
          </w14:textFill>
        </w:rPr>
        <w:t>是落实湘西地区开发战略的重要举措</w:t>
      </w:r>
      <w:r>
        <w:rPr>
          <w:rFonts w:hint="eastAsia" w:cs="宋体" w:asciiTheme="minorEastAsia" w:hAnsiTheme="minorEastAsia"/>
          <w:color w:val="000000" w:themeColor="text1"/>
          <w:kern w:val="0"/>
          <w:sz w:val="28"/>
          <w:szCs w:val="28"/>
          <w14:textFill>
            <w14:solidFill>
              <w14:schemeClr w14:val="tx1"/>
            </w14:solidFill>
          </w14:textFill>
        </w:rPr>
        <w:t>，</w:t>
      </w:r>
      <w:r>
        <w:rPr>
          <w:rFonts w:cs="宋体" w:asciiTheme="minorEastAsia" w:hAnsiTheme="minorEastAsia"/>
          <w:color w:val="000000" w:themeColor="text1"/>
          <w:kern w:val="0"/>
          <w:sz w:val="28"/>
          <w:szCs w:val="28"/>
          <w14:textFill>
            <w14:solidFill>
              <w14:schemeClr w14:val="tx1"/>
            </w14:solidFill>
          </w14:textFill>
        </w:rPr>
        <w:t>扶持产业发展是湘西地区开发的龙头和核心，是省委省政府支持湘西地区开发最有力、最有效的调控手段</w:t>
      </w:r>
      <w:r>
        <w:rPr>
          <w:rFonts w:hint="eastAsia" w:cs="宋体" w:asciiTheme="minorEastAsia" w:hAnsiTheme="minorEastAsia"/>
          <w:color w:val="000000" w:themeColor="text1"/>
          <w:kern w:val="0"/>
          <w:sz w:val="28"/>
          <w:szCs w:val="28"/>
          <w14:textFill>
            <w14:solidFill>
              <w14:schemeClr w14:val="tx1"/>
            </w14:solidFill>
          </w14:textFill>
        </w:rPr>
        <w:t>；</w:t>
      </w:r>
      <w:r>
        <w:rPr>
          <w:rFonts w:cs="宋体" w:asciiTheme="minorEastAsia" w:hAnsiTheme="minorEastAsia"/>
          <w:color w:val="000000" w:themeColor="text1"/>
          <w:kern w:val="0"/>
          <w:sz w:val="28"/>
          <w:szCs w:val="28"/>
          <w14:textFill>
            <w14:solidFill>
              <w14:schemeClr w14:val="tx1"/>
            </w14:solidFill>
          </w14:textFill>
        </w:rPr>
        <w:t>产业高质量发展也是促进湘西地区形成新格局的重要支撑。</w:t>
      </w:r>
    </w:p>
    <w:p w14:paraId="79B2AF18">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cs="宋体" w:asciiTheme="minorEastAsia" w:hAnsiTheme="minorEastAsia"/>
          <w:color w:val="000000" w:themeColor="text1"/>
          <w:kern w:val="0"/>
          <w:sz w:val="28"/>
          <w:szCs w:val="28"/>
          <w14:textFill>
            <w14:solidFill>
              <w14:schemeClr w14:val="tx1"/>
            </w14:solidFill>
          </w14:textFill>
        </w:rPr>
        <w:t>二是落实我省“十四五”规划纲要的要求</w:t>
      </w:r>
      <w:r>
        <w:rPr>
          <w:rFonts w:hint="eastAsia" w:cs="宋体" w:asciiTheme="minorEastAsia" w:hAnsiTheme="minorEastAsia"/>
          <w:color w:val="000000" w:themeColor="text1"/>
          <w:kern w:val="0"/>
          <w:sz w:val="28"/>
          <w:szCs w:val="28"/>
          <w14:textFill>
            <w14:solidFill>
              <w14:schemeClr w14:val="tx1"/>
            </w14:solidFill>
          </w14:textFill>
        </w:rPr>
        <w:t>，</w:t>
      </w:r>
      <w:r>
        <w:rPr>
          <w:rFonts w:cs="宋体" w:asciiTheme="minorEastAsia" w:hAnsiTheme="minorEastAsia"/>
          <w:color w:val="000000" w:themeColor="text1"/>
          <w:kern w:val="0"/>
          <w:sz w:val="28"/>
          <w:szCs w:val="28"/>
          <w14:textFill>
            <w14:solidFill>
              <w14:schemeClr w14:val="tx1"/>
            </w14:solidFill>
          </w14:textFill>
        </w:rPr>
        <w:t>湘西地区是我省巩固拓展脱贫攻坚成果同乡村振兴有效衔接的关键区域，是推进逐步实现共同富裕的重点区域，也是实现全省区域协调发展的重要板块。我省“十四五”规划纲要，提出“将大湘西地区建成脱贫地区高质量发展先行区、承接产业转移和特色优势产业集聚区、生态安全保障区”等目标任务，有利于全省“十四五”规划各项目标任务的完成。</w:t>
      </w:r>
    </w:p>
    <w:p w14:paraId="7527F4CF">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cs="宋体" w:asciiTheme="minorEastAsia" w:hAnsiTheme="minorEastAsia"/>
          <w:color w:val="000000" w:themeColor="text1"/>
          <w:kern w:val="0"/>
          <w:sz w:val="28"/>
          <w:szCs w:val="28"/>
          <w14:textFill>
            <w14:solidFill>
              <w14:schemeClr w14:val="tx1"/>
            </w14:solidFill>
          </w14:textFill>
        </w:rPr>
        <w:t>三是引导湘西地区产业高质量发展的需要。有利于引导工业等特色产业发展，促进巩固拓展脱贫攻坚成果同乡村振兴有效衔接，提升湘西地区产业发展水平。</w:t>
      </w:r>
    </w:p>
    <w:p w14:paraId="43E638CF">
      <w:pPr>
        <w:pStyle w:val="35"/>
        <w:ind w:firstLine="560" w:firstLineChars="200"/>
        <w:jc w:val="both"/>
        <w:rPr>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2023年3月22日，怀化市人民政府办公室关于印发《怀化市推动铁合金产业高质量发展行动方案》的通知（怀政办函﹝2023﹞13号）提出，优化铁合金产业布局，铁合金产业按“一基两片区”进行空间布局。一基即湖南省怀化铁合金生产基地，两片区即西片区的新晃高碳铬铁生产基地，南片区的会同、通道工业硅生产基地。在新晃布局建设50万吨高碳铬铁生产基地。</w:t>
      </w:r>
    </w:p>
    <w:p w14:paraId="0CB61678">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56" w:name="_Toc9031"/>
      <w:r>
        <w:rPr>
          <w:rFonts w:hint="eastAsia" w:asciiTheme="minorEastAsia" w:hAnsiTheme="minorEastAsia"/>
          <w:color w:val="000000" w:themeColor="text1"/>
          <w:sz w:val="28"/>
          <w:szCs w:val="28"/>
          <w14:textFill>
            <w14:solidFill>
              <w14:schemeClr w14:val="tx1"/>
            </w14:solidFill>
          </w14:textFill>
        </w:rPr>
        <w:t>5.1.2</w:t>
      </w:r>
      <w:r>
        <w:rPr>
          <w:rFonts w:asciiTheme="minorEastAsia" w:hAnsiTheme="minorEastAsia"/>
          <w:color w:val="000000" w:themeColor="text1"/>
          <w:sz w:val="28"/>
          <w:szCs w:val="28"/>
          <w14:textFill>
            <w14:solidFill>
              <w14:schemeClr w14:val="tx1"/>
            </w14:solidFill>
          </w14:textFill>
        </w:rPr>
        <w:t xml:space="preserve"> </w:t>
      </w:r>
      <w:r>
        <w:rPr>
          <w:rFonts w:hint="eastAsia" w:asciiTheme="minorEastAsia" w:hAnsiTheme="minorEastAsia"/>
          <w:color w:val="000000" w:themeColor="text1"/>
          <w:sz w:val="28"/>
          <w:szCs w:val="28"/>
          <w14:textFill>
            <w14:solidFill>
              <w14:schemeClr w14:val="tx1"/>
            </w14:solidFill>
          </w14:textFill>
        </w:rPr>
        <w:t>政府高位推动产业发展</w:t>
      </w:r>
      <w:bookmarkEnd w:id="56"/>
    </w:p>
    <w:p w14:paraId="0186CECD">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湖南省委省政府领导重视。2017年6月6日，时任省委书记、省人大常委会主任杜家毫到新晃产业开发区调研，杜家毫书记高度肯定新晃县产业招商引资项目，要求各级各部门必须给予全力支持。2017年4月12日，时任省长许达哲率省发改委等省直相关部门调研新晃产业开发区产业相关情况。</w:t>
      </w:r>
    </w:p>
    <w:p w14:paraId="2356A0BC">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湖南省直部门积极支持。2017年6月，省发改委、省经信委联合调研组对新晃新金属材料进行专题调研。</w:t>
      </w:r>
    </w:p>
    <w:p w14:paraId="5C8C5593">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怀化市委市政府高度重视。怀化市委书记许忠</w:t>
      </w:r>
      <w:r>
        <w:rPr>
          <w:rFonts w:hint="eastAsia" w:cs="宋体" w:asciiTheme="minorEastAsia" w:hAnsiTheme="minorEastAsia"/>
          <w:color w:val="000000" w:themeColor="text1"/>
          <w:kern w:val="0"/>
          <w:sz w:val="28"/>
          <w:szCs w:val="28"/>
          <w:lang w:eastAsia="zh-CN"/>
          <w14:textFill>
            <w14:solidFill>
              <w14:schemeClr w14:val="tx1"/>
            </w14:solidFill>
          </w14:textFill>
        </w:rPr>
        <w:t>建在</w:t>
      </w:r>
      <w:r>
        <w:rPr>
          <w:rFonts w:hint="eastAsia" w:cs="宋体" w:asciiTheme="minorEastAsia" w:hAnsiTheme="minorEastAsia"/>
          <w:color w:val="000000" w:themeColor="text1"/>
          <w:kern w:val="0"/>
          <w:sz w:val="28"/>
          <w:szCs w:val="28"/>
          <w14:textFill>
            <w14:solidFill>
              <w14:schemeClr w14:val="tx1"/>
            </w14:solidFill>
          </w14:textFill>
        </w:rPr>
        <w:t>市委六届三次全会强调，要千方百计围绕现有骨干企业做强产业链和产业集群。</w:t>
      </w:r>
    </w:p>
    <w:p w14:paraId="368DDD95">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新晃县委县政府高度重视。新晃县委书记周重颜表示，借怀化国际陆港商流、物流、人流、资金流、信息流融合集聚的“东风”，新晃持续壮大以新金属材料为主导、精细化工为特色的产业园，全力创建省级化工园，重点打造年产50万吨高碳铬铁加工基地。</w:t>
      </w:r>
    </w:p>
    <w:p w14:paraId="79B76A6B">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57" w:name="_Toc6034"/>
      <w:r>
        <w:rPr>
          <w:rFonts w:hint="eastAsia" w:asciiTheme="minorEastAsia" w:hAnsiTheme="minorEastAsia"/>
          <w:color w:val="000000" w:themeColor="text1"/>
          <w:sz w:val="28"/>
          <w:szCs w:val="28"/>
          <w14:textFill>
            <w14:solidFill>
              <w14:schemeClr w14:val="tx1"/>
            </w14:solidFill>
          </w14:textFill>
        </w:rPr>
        <w:t>5.1.3</w:t>
      </w:r>
      <w:r>
        <w:rPr>
          <w:rFonts w:asciiTheme="minorEastAsia" w:hAnsiTheme="minorEastAsia"/>
          <w:color w:val="000000" w:themeColor="text1"/>
          <w:sz w:val="28"/>
          <w:szCs w:val="28"/>
          <w14:textFill>
            <w14:solidFill>
              <w14:schemeClr w14:val="tx1"/>
            </w14:solidFill>
          </w14:textFill>
        </w:rPr>
        <w:t xml:space="preserve"> </w:t>
      </w:r>
      <w:r>
        <w:rPr>
          <w:rFonts w:hint="eastAsia" w:asciiTheme="minorEastAsia" w:hAnsiTheme="minorEastAsia"/>
          <w:color w:val="000000" w:themeColor="text1"/>
          <w:sz w:val="28"/>
          <w:szCs w:val="28"/>
          <w14:textFill>
            <w14:solidFill>
              <w14:schemeClr w14:val="tx1"/>
            </w14:solidFill>
          </w14:textFill>
        </w:rPr>
        <w:t>区位优越，交通便利</w:t>
      </w:r>
      <w:bookmarkEnd w:id="57"/>
    </w:p>
    <w:p w14:paraId="5720E75E">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1、区位</w:t>
      </w:r>
      <w:r>
        <w:rPr>
          <w:rFonts w:hint="eastAsia" w:asciiTheme="minorEastAsia" w:hAnsiTheme="minorEastAsia"/>
          <w:color w:val="000000" w:themeColor="text1"/>
          <w:sz w:val="28"/>
          <w:szCs w:val="28"/>
          <w14:textFill>
            <w14:solidFill>
              <w14:schemeClr w14:val="tx1"/>
            </w14:solidFill>
          </w14:textFill>
        </w:rPr>
        <w:t>优越</w:t>
      </w:r>
    </w:p>
    <w:p w14:paraId="4A512D46">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新晃位于湖南省最西部，南、西、北三面环黔，素有“湘黔通衢</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滇黔咽喉”之称。新晃承接中西部，是湖南通往大西南的交通要道，是对接成渝城市群的重要纽带，是西进贵州的桥头堡，为我国东部地区与西部地区联系的重要走廊；也是湘黔高铁经济带的重要节点。</w:t>
      </w:r>
    </w:p>
    <w:p w14:paraId="0FF9511C">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新晃产业开发区与贵州大龙经开区仅一路之隔，目前新晃产业开发区作为湘黔高铁经济带“西电东送”的关键节点，正在积极推动跨省跨网增量配电业务试点改革，已委托中国电建集团贵州电力设计研究院有限公司编制实施方案。</w:t>
      </w:r>
    </w:p>
    <w:p w14:paraId="4707E66E">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2、交通便利</w:t>
      </w:r>
    </w:p>
    <w:p w14:paraId="03A2495B">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新晃交通便捷，湘黔铁路、320国道、242国道、沪昆高速公路穿境而过，沪昆高铁过境新晃并设新晃西站，县城距湖南芷江机场和贵州铜仁凤凰机场分别只有40分钟、50分钟车程。</w:t>
      </w:r>
    </w:p>
    <w:p w14:paraId="541110A6">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新晃产业开发区与贵州大龙经开区仅一路之隔，湖南怀化铁合金基地西部片区新金属材料产业基地位于新晃产业开发区和大龙-新晃经济协作示范园区。320国道、湘黔铁路、沪昆高速公路贯穿产业开发区，已经形成公铁联运的现代交通体系。</w:t>
      </w:r>
    </w:p>
    <w:p w14:paraId="19DEC021">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58" w:name="_Toc2872"/>
      <w:r>
        <w:rPr>
          <w:rFonts w:hint="eastAsia" w:asciiTheme="minorEastAsia" w:hAnsiTheme="minorEastAsia"/>
          <w:color w:val="000000" w:themeColor="text1"/>
          <w:sz w:val="28"/>
          <w:szCs w:val="28"/>
          <w14:textFill>
            <w14:solidFill>
              <w14:schemeClr w14:val="tx1"/>
            </w14:solidFill>
          </w14:textFill>
        </w:rPr>
        <w:t xml:space="preserve">5.1.4 </w:t>
      </w:r>
      <w:r>
        <w:rPr>
          <w:rFonts w:hint="eastAsia" w:cs="宋体" w:asciiTheme="minorEastAsia" w:hAnsiTheme="minorEastAsia"/>
          <w:color w:val="000000" w:themeColor="text1"/>
          <w:kern w:val="0"/>
          <w:sz w:val="28"/>
          <w:szCs w:val="28"/>
          <w14:textFill>
            <w14:solidFill>
              <w14:schemeClr w14:val="tx1"/>
            </w14:solidFill>
          </w14:textFill>
        </w:rPr>
        <w:t>依托</w:t>
      </w:r>
      <w:r>
        <w:rPr>
          <w:rFonts w:cs="宋体" w:asciiTheme="minorEastAsia" w:hAnsiTheme="minorEastAsia"/>
          <w:color w:val="000000" w:themeColor="text1"/>
          <w:kern w:val="0"/>
          <w:sz w:val="28"/>
          <w:szCs w:val="28"/>
          <w14:textFill>
            <w14:solidFill>
              <w14:schemeClr w14:val="tx1"/>
            </w14:solidFill>
          </w14:textFill>
        </w:rPr>
        <w:t>西部陆海新通道</w:t>
      </w:r>
      <w:r>
        <w:rPr>
          <w:rFonts w:hint="eastAsia" w:cs="宋体" w:asciiTheme="minorEastAsia" w:hAnsiTheme="minorEastAsia"/>
          <w:color w:val="000000" w:themeColor="text1"/>
          <w:kern w:val="0"/>
          <w:sz w:val="28"/>
          <w:szCs w:val="28"/>
          <w14:textFill>
            <w14:solidFill>
              <w14:schemeClr w14:val="tx1"/>
            </w14:solidFill>
          </w14:textFill>
        </w:rPr>
        <w:t>，物流成本低</w:t>
      </w:r>
      <w:bookmarkEnd w:id="58"/>
    </w:p>
    <w:p w14:paraId="2DECA47F">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西部陆海新通道位于我国西部地区腹地，北接丝绸之路经济带，南连21世纪海上丝绸之路，协同衔接长江经济带，在区域协调发展格局中具有重要战略地位。</w:t>
      </w:r>
    </w:p>
    <w:p w14:paraId="0D527E32">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2021年</w:t>
      </w:r>
      <w:r>
        <w:rPr>
          <w:rFonts w:cs="宋体" w:asciiTheme="minorEastAsia" w:hAnsiTheme="minorEastAsia"/>
          <w:color w:val="000000" w:themeColor="text1"/>
          <w:kern w:val="0"/>
          <w:sz w:val="28"/>
          <w:szCs w:val="28"/>
          <w14:textFill>
            <w14:solidFill>
              <w14:schemeClr w14:val="tx1"/>
            </w14:solidFill>
          </w14:textFill>
        </w:rPr>
        <w:t>9月13日</w:t>
      </w:r>
      <w:r>
        <w:rPr>
          <w:rFonts w:hint="eastAsia" w:cs="宋体" w:asciiTheme="minorEastAsia" w:hAnsiTheme="minorEastAsia"/>
          <w:color w:val="000000" w:themeColor="text1"/>
          <w:kern w:val="0"/>
          <w:sz w:val="28"/>
          <w:szCs w:val="28"/>
          <w14:textFill>
            <w14:solidFill>
              <w14:schemeClr w14:val="tx1"/>
            </w14:solidFill>
          </w14:textFill>
        </w:rPr>
        <w:t>，</w:t>
      </w:r>
      <w:r>
        <w:rPr>
          <w:rFonts w:cs="宋体" w:asciiTheme="minorEastAsia" w:hAnsiTheme="minorEastAsia"/>
          <w:color w:val="000000" w:themeColor="text1"/>
          <w:kern w:val="0"/>
          <w:sz w:val="28"/>
          <w:szCs w:val="28"/>
          <w14:textFill>
            <w14:solidFill>
              <w14:schemeClr w14:val="tx1"/>
            </w14:solidFill>
          </w14:textFill>
        </w:rPr>
        <w:t>怀化国际陆港</w:t>
      </w:r>
      <w:r>
        <w:rPr>
          <w:rFonts w:hint="eastAsia" w:cs="宋体" w:asciiTheme="minorEastAsia" w:hAnsiTheme="minorEastAsia"/>
          <w:color w:val="000000" w:themeColor="text1"/>
          <w:kern w:val="0"/>
          <w:sz w:val="28"/>
          <w:szCs w:val="28"/>
          <w14:textFill>
            <w14:solidFill>
              <w14:schemeClr w14:val="tx1"/>
            </w14:solidFill>
          </w14:textFill>
        </w:rPr>
        <w:t>项目</w:t>
      </w:r>
      <w:r>
        <w:rPr>
          <w:rFonts w:cs="宋体" w:asciiTheme="minorEastAsia" w:hAnsiTheme="minorEastAsia"/>
          <w:color w:val="000000" w:themeColor="text1"/>
          <w:kern w:val="0"/>
          <w:sz w:val="28"/>
          <w:szCs w:val="28"/>
          <w14:textFill>
            <w14:solidFill>
              <w14:schemeClr w14:val="tx1"/>
            </w14:solidFill>
          </w14:textFill>
        </w:rPr>
        <w:t>开工</w:t>
      </w:r>
      <w:r>
        <w:rPr>
          <w:rFonts w:hint="eastAsia" w:cs="宋体" w:asciiTheme="minorEastAsia" w:hAnsiTheme="minorEastAsia"/>
          <w:color w:val="000000" w:themeColor="text1"/>
          <w:kern w:val="0"/>
          <w:sz w:val="28"/>
          <w:szCs w:val="28"/>
          <w14:textFill>
            <w14:solidFill>
              <w14:schemeClr w14:val="tx1"/>
            </w14:solidFill>
          </w14:textFill>
        </w:rPr>
        <w:t>建设，</w:t>
      </w:r>
      <w:r>
        <w:rPr>
          <w:rFonts w:cs="宋体" w:asciiTheme="minorEastAsia" w:hAnsiTheme="minorEastAsia"/>
          <w:color w:val="000000" w:themeColor="text1"/>
          <w:kern w:val="0"/>
          <w:sz w:val="28"/>
          <w:szCs w:val="28"/>
          <w14:textFill>
            <w14:solidFill>
              <w14:schemeClr w14:val="tx1"/>
            </w14:solidFill>
          </w14:textFill>
        </w:rPr>
        <w:t>预计2024年前完工。功能布局包括公铁联运区、保税物流区、海关监管区、综合服务区等板块，建成后具有铁路口岸、多式联运、保税物流、仓储物流、金融服务等八大功能。</w:t>
      </w:r>
      <w:r>
        <w:rPr>
          <w:rFonts w:hint="eastAsia" w:cs="宋体" w:asciiTheme="minorEastAsia" w:hAnsiTheme="minorEastAsia"/>
          <w:color w:val="000000" w:themeColor="text1"/>
          <w:kern w:val="0"/>
          <w:sz w:val="28"/>
          <w:szCs w:val="28"/>
          <w14:textFill>
            <w14:solidFill>
              <w14:schemeClr w14:val="tx1"/>
            </w14:solidFill>
          </w14:textFill>
        </w:rPr>
        <w:t>可</w:t>
      </w:r>
      <w:r>
        <w:rPr>
          <w:rFonts w:cs="宋体" w:asciiTheme="minorEastAsia" w:hAnsiTheme="minorEastAsia"/>
          <w:color w:val="000000" w:themeColor="text1"/>
          <w:kern w:val="0"/>
          <w:sz w:val="28"/>
          <w:szCs w:val="28"/>
          <w14:textFill>
            <w14:solidFill>
              <w14:schemeClr w14:val="tx1"/>
            </w14:solidFill>
          </w14:textFill>
        </w:rPr>
        <w:t>与广州港、钦州港、防城港等构建货物进境与沿海同价到港、出境与沿海同价起运、通关与沿海同样效率的铁海联运</w:t>
      </w:r>
      <w:r>
        <w:rPr>
          <w:rFonts w:hint="eastAsia" w:cs="宋体" w:asciiTheme="minorEastAsia" w:hAnsiTheme="minorEastAsia"/>
          <w:color w:val="000000" w:themeColor="text1"/>
          <w:kern w:val="0"/>
          <w:sz w:val="28"/>
          <w:szCs w:val="28"/>
          <w14:textFill>
            <w14:solidFill>
              <w14:schemeClr w14:val="tx1"/>
            </w14:solidFill>
          </w14:textFill>
        </w:rPr>
        <w:t>“</w:t>
      </w:r>
      <w:r>
        <w:rPr>
          <w:rFonts w:cs="宋体" w:asciiTheme="minorEastAsia" w:hAnsiTheme="minorEastAsia"/>
          <w:color w:val="000000" w:themeColor="text1"/>
          <w:kern w:val="0"/>
          <w:sz w:val="28"/>
          <w:szCs w:val="28"/>
          <w14:textFill>
            <w14:solidFill>
              <w14:schemeClr w14:val="tx1"/>
            </w14:solidFill>
          </w14:textFill>
        </w:rPr>
        <w:t>三同</w:t>
      </w:r>
      <w:r>
        <w:rPr>
          <w:rFonts w:hint="eastAsia" w:cs="宋体" w:asciiTheme="minorEastAsia" w:hAnsiTheme="minorEastAsia"/>
          <w:color w:val="000000" w:themeColor="text1"/>
          <w:kern w:val="0"/>
          <w:sz w:val="28"/>
          <w:szCs w:val="28"/>
          <w14:textFill>
            <w14:solidFill>
              <w14:schemeClr w14:val="tx1"/>
            </w14:solidFill>
          </w14:textFill>
        </w:rPr>
        <w:t>”</w:t>
      </w:r>
      <w:r>
        <w:rPr>
          <w:rFonts w:cs="宋体" w:asciiTheme="minorEastAsia" w:hAnsiTheme="minorEastAsia"/>
          <w:color w:val="000000" w:themeColor="text1"/>
          <w:kern w:val="0"/>
          <w:sz w:val="28"/>
          <w:szCs w:val="28"/>
          <w14:textFill>
            <w14:solidFill>
              <w14:schemeClr w14:val="tx1"/>
            </w14:solidFill>
          </w14:textFill>
        </w:rPr>
        <w:t>机制，把陆港与海港紧密连接</w:t>
      </w:r>
      <w:r>
        <w:rPr>
          <w:rFonts w:hint="eastAsia" w:cs="宋体" w:asciiTheme="minorEastAsia" w:hAnsiTheme="minorEastAsia"/>
          <w:color w:val="000000" w:themeColor="text1"/>
          <w:kern w:val="0"/>
          <w:sz w:val="28"/>
          <w:szCs w:val="28"/>
          <w14:textFill>
            <w14:solidFill>
              <w14:schemeClr w14:val="tx1"/>
            </w14:solidFill>
          </w14:textFill>
        </w:rPr>
        <w:t>。</w:t>
      </w:r>
    </w:p>
    <w:p w14:paraId="0E5C2703">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湖南怀化铁合金基地西部片区新金属材料产业基地的矿石等货物运输依托</w:t>
      </w:r>
      <w:r>
        <w:rPr>
          <w:rFonts w:cs="宋体" w:asciiTheme="minorEastAsia" w:hAnsiTheme="minorEastAsia"/>
          <w:color w:val="000000" w:themeColor="text1"/>
          <w:kern w:val="0"/>
          <w:sz w:val="28"/>
          <w:szCs w:val="28"/>
          <w14:textFill>
            <w14:solidFill>
              <w14:schemeClr w14:val="tx1"/>
            </w14:solidFill>
          </w14:textFill>
        </w:rPr>
        <w:t>西部陆海新通道</w:t>
      </w:r>
      <w:r>
        <w:rPr>
          <w:rFonts w:hint="eastAsia" w:cs="宋体" w:asciiTheme="minorEastAsia" w:hAnsiTheme="minorEastAsia"/>
          <w:color w:val="000000" w:themeColor="text1"/>
          <w:kern w:val="0"/>
          <w:sz w:val="28"/>
          <w:szCs w:val="28"/>
          <w14:textFill>
            <w14:solidFill>
              <w14:schemeClr w14:val="tx1"/>
            </w14:solidFill>
          </w14:textFill>
        </w:rPr>
        <w:t>，具有公铁联运便利，货运综合物流成本较低的优势。其中，新晃产业园距离广西钦州港（国外进口矿石中转地）600多公里，随着怀化市加快推进怀化国际陆港建设，将进一步降低进口矿石运输成本，提高产业竞争力。</w:t>
      </w:r>
    </w:p>
    <w:p w14:paraId="0C90EC82">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同时，新晃位于西部陆海新通道主通道的“重庆—怀化—柳州—北部湾”一线，新晃大新公铁联运物流园项目已作为怀化国际陆港联动拓展的“六大板块”之一，在加快推进怀化国际陆港建设中，新晃具有东联西引的作用，是怀化国际陆港最为重要的一翼。</w:t>
      </w:r>
    </w:p>
    <w:p w14:paraId="3F00FB2A">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2022年，怀化国际陆港新晃铁海联运班列实现双向常态化运行。</w:t>
      </w:r>
    </w:p>
    <w:p w14:paraId="1E6216FF">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2022年7月24日上午，装载着约1400吨化工原料的“新晃—北部湾港”化工原料专列驶出新晃火车货运站。与此同时，“北部湾港—新晃”的金属原料进口专列顺利抵达新晃，此列班列有50标箱约3200吨铁矿资源。</w:t>
      </w:r>
      <w:ins w:id="82" w:author="XH232" w:date="2026-09-21T09:37:56Z">
        <w:r>
          <w:rPr>
            <w:rFonts w:hint="eastAsia" w:cs="宋体" w:asciiTheme="minorEastAsia" w:hAnsiTheme="minorEastAsia"/>
            <w:color w:val="000000" w:themeColor="text1"/>
            <w:kern w:val="0"/>
            <w:sz w:val="28"/>
            <w:szCs w:val="28"/>
            <w:lang w:eastAsia="zh-CN"/>
            <w14:textFill>
              <w14:solidFill>
                <w14:schemeClr w14:val="tx1"/>
              </w14:solidFill>
            </w14:textFill>
          </w:rPr>
          <w:t>两车交会</w:t>
        </w:r>
      </w:ins>
      <w:r>
        <w:rPr>
          <w:rFonts w:hint="eastAsia" w:cs="宋体" w:asciiTheme="minorEastAsia" w:hAnsiTheme="minorEastAsia"/>
          <w:color w:val="000000" w:themeColor="text1"/>
          <w:kern w:val="0"/>
          <w:sz w:val="28"/>
          <w:szCs w:val="28"/>
          <w14:textFill>
            <w14:solidFill>
              <w14:schemeClr w14:val="tx1"/>
            </w14:solidFill>
          </w14:textFill>
        </w:rPr>
        <w:t>，鸣笛示意，标志着怀化国际陆港新晃专列实现双向常态化，新晃对接西部陆海新通道、融入怀化国际陆港迈出了新步伐。</w:t>
      </w:r>
    </w:p>
    <w:p w14:paraId="05CFCD5F">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59" w:name="_Toc19552"/>
      <w:r>
        <w:rPr>
          <w:rFonts w:hint="eastAsia" w:asciiTheme="minorEastAsia" w:hAnsiTheme="minorEastAsia"/>
          <w:color w:val="000000" w:themeColor="text1"/>
          <w:sz w:val="28"/>
          <w:szCs w:val="28"/>
          <w14:textFill>
            <w14:solidFill>
              <w14:schemeClr w14:val="tx1"/>
            </w14:solidFill>
          </w14:textFill>
        </w:rPr>
        <w:t>5.1.</w:t>
      </w:r>
      <w:ins w:id="83" w:author="XH232" w:date="2026-09-21T09:24:18Z">
        <w:r>
          <w:rPr>
            <w:rFonts w:hint="eastAsia" w:asciiTheme="minorEastAsia" w:hAnsiTheme="minorEastAsia"/>
            <w:color w:val="000000" w:themeColor="text1"/>
            <w:sz w:val="28"/>
            <w:szCs w:val="28"/>
            <w14:textFill>
              <w14:solidFill>
                <w14:schemeClr w14:val="tx1"/>
              </w14:solidFill>
            </w14:textFill>
          </w:rPr>
          <w:t>5</w:t>
        </w:r>
      </w:ins>
      <w:r>
        <w:rPr>
          <w:rFonts w:asciiTheme="minorEastAsia" w:hAnsiTheme="minorEastAsia"/>
          <w:color w:val="000000" w:themeColor="text1"/>
          <w:sz w:val="28"/>
          <w:szCs w:val="28"/>
          <w14:textFill>
            <w14:solidFill>
              <w14:schemeClr w14:val="tx1"/>
            </w14:solidFill>
          </w14:textFill>
        </w:rPr>
        <w:t xml:space="preserve"> </w:t>
      </w:r>
      <w:r>
        <w:rPr>
          <w:rFonts w:hint="eastAsia" w:asciiTheme="minorEastAsia" w:hAnsiTheme="minorEastAsia"/>
          <w:color w:val="000000" w:themeColor="text1"/>
          <w:sz w:val="28"/>
          <w:szCs w:val="28"/>
          <w14:textFill>
            <w14:solidFill>
              <w14:schemeClr w14:val="tx1"/>
            </w14:solidFill>
          </w14:textFill>
        </w:rPr>
        <w:t>产业基础较好</w:t>
      </w:r>
      <w:bookmarkEnd w:id="59"/>
    </w:p>
    <w:p w14:paraId="53B0EB87">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目前，新晃县新金属材料产业包括铁合金、铜材、氧化铝等产品，其中铁合金为主导产业。</w:t>
      </w:r>
    </w:p>
    <w:p w14:paraId="31676B32">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其中高碳铬铁铁合金材料产能可达12万吨。202</w:t>
      </w:r>
      <w:r>
        <w:rPr>
          <w:rFonts w:cs="宋体" w:asciiTheme="minorEastAsia" w:hAnsiTheme="minorEastAsia"/>
          <w:color w:val="000000" w:themeColor="text1"/>
          <w:kern w:val="0"/>
          <w:sz w:val="28"/>
          <w:szCs w:val="28"/>
          <w14:textFill>
            <w14:solidFill>
              <w14:schemeClr w14:val="tx1"/>
            </w14:solidFill>
          </w14:textFill>
        </w:rPr>
        <w:t>2</w:t>
      </w:r>
      <w:r>
        <w:rPr>
          <w:rFonts w:hint="eastAsia" w:cs="宋体" w:asciiTheme="minorEastAsia" w:hAnsiTheme="minorEastAsia"/>
          <w:color w:val="000000" w:themeColor="text1"/>
          <w:kern w:val="0"/>
          <w:sz w:val="28"/>
          <w:szCs w:val="28"/>
          <w14:textFill>
            <w14:solidFill>
              <w14:schemeClr w14:val="tx1"/>
            </w14:solidFill>
          </w14:textFill>
        </w:rPr>
        <w:t>年，顺发铁合金、秦箭炉料、华东硅锰3家企业共计生产高碳铬铁</w:t>
      </w:r>
      <w:r>
        <w:rPr>
          <w:rFonts w:cs="宋体" w:asciiTheme="minorEastAsia" w:hAnsiTheme="minorEastAsia"/>
          <w:color w:val="000000" w:themeColor="text1"/>
          <w:kern w:val="0"/>
          <w:sz w:val="28"/>
          <w:szCs w:val="28"/>
          <w14:textFill>
            <w14:solidFill>
              <w14:schemeClr w14:val="tx1"/>
            </w14:solidFill>
          </w14:textFill>
        </w:rPr>
        <w:t>12</w:t>
      </w:r>
      <w:r>
        <w:rPr>
          <w:rFonts w:hint="eastAsia" w:cs="宋体" w:asciiTheme="minorEastAsia" w:hAnsiTheme="minorEastAsia"/>
          <w:color w:val="000000" w:themeColor="text1"/>
          <w:kern w:val="0"/>
          <w:sz w:val="28"/>
          <w:szCs w:val="28"/>
          <w14:textFill>
            <w14:solidFill>
              <w14:schemeClr w14:val="tx1"/>
            </w14:solidFill>
          </w14:textFill>
        </w:rPr>
        <w:t>.</w:t>
      </w:r>
      <w:r>
        <w:rPr>
          <w:rFonts w:cs="宋体" w:asciiTheme="minorEastAsia" w:hAnsiTheme="minorEastAsia"/>
          <w:color w:val="000000" w:themeColor="text1"/>
          <w:kern w:val="0"/>
          <w:sz w:val="28"/>
          <w:szCs w:val="28"/>
          <w14:textFill>
            <w14:solidFill>
              <w14:schemeClr w14:val="tx1"/>
            </w14:solidFill>
          </w14:textFill>
        </w:rPr>
        <w:t>1</w:t>
      </w:r>
      <w:r>
        <w:rPr>
          <w:rFonts w:hint="eastAsia" w:cs="宋体" w:asciiTheme="minorEastAsia" w:hAnsiTheme="minorEastAsia"/>
          <w:color w:val="000000" w:themeColor="text1"/>
          <w:kern w:val="0"/>
          <w:sz w:val="28"/>
          <w:szCs w:val="28"/>
          <w14:textFill>
            <w14:solidFill>
              <w14:schemeClr w14:val="tx1"/>
            </w14:solidFill>
          </w14:textFill>
        </w:rPr>
        <w:t>万吨，实现销售收入约1</w:t>
      </w:r>
      <w:r>
        <w:rPr>
          <w:rFonts w:cs="宋体" w:asciiTheme="minorEastAsia" w:hAnsiTheme="minorEastAsia"/>
          <w:color w:val="000000" w:themeColor="text1"/>
          <w:kern w:val="0"/>
          <w:sz w:val="28"/>
          <w:szCs w:val="28"/>
          <w14:textFill>
            <w14:solidFill>
              <w14:schemeClr w14:val="tx1"/>
            </w14:solidFill>
          </w14:textFill>
        </w:rPr>
        <w:t>2</w:t>
      </w:r>
      <w:r>
        <w:rPr>
          <w:rFonts w:hint="eastAsia" w:cs="宋体" w:asciiTheme="minorEastAsia" w:hAnsiTheme="minorEastAsia"/>
          <w:color w:val="000000" w:themeColor="text1"/>
          <w:kern w:val="0"/>
          <w:sz w:val="28"/>
          <w:szCs w:val="28"/>
          <w14:textFill>
            <w14:solidFill>
              <w14:schemeClr w14:val="tx1"/>
            </w14:solidFill>
          </w14:textFill>
        </w:rPr>
        <w:t>亿元，实缴税收1</w:t>
      </w:r>
      <w:r>
        <w:rPr>
          <w:rFonts w:cs="宋体" w:asciiTheme="minorEastAsia" w:hAnsiTheme="minorEastAsia"/>
          <w:color w:val="000000" w:themeColor="text1"/>
          <w:kern w:val="0"/>
          <w:sz w:val="28"/>
          <w:szCs w:val="28"/>
          <w14:textFill>
            <w14:solidFill>
              <w14:schemeClr w14:val="tx1"/>
            </w14:solidFill>
          </w14:textFill>
        </w:rPr>
        <w:t>8</w:t>
      </w:r>
      <w:r>
        <w:rPr>
          <w:rFonts w:hint="eastAsia" w:cs="宋体" w:asciiTheme="minorEastAsia" w:hAnsiTheme="minorEastAsia"/>
          <w:color w:val="000000" w:themeColor="text1"/>
          <w:kern w:val="0"/>
          <w:sz w:val="28"/>
          <w:szCs w:val="28"/>
          <w14:textFill>
            <w14:solidFill>
              <w14:schemeClr w14:val="tx1"/>
            </w14:solidFill>
          </w14:textFill>
        </w:rPr>
        <w:t>00余万元，解决就业约</w:t>
      </w:r>
      <w:r>
        <w:rPr>
          <w:rFonts w:cs="宋体" w:asciiTheme="minorEastAsia" w:hAnsiTheme="minorEastAsia"/>
          <w:color w:val="000000" w:themeColor="text1"/>
          <w:kern w:val="0"/>
          <w:sz w:val="28"/>
          <w:szCs w:val="28"/>
          <w14:textFill>
            <w14:solidFill>
              <w14:schemeClr w14:val="tx1"/>
            </w14:solidFill>
          </w14:textFill>
        </w:rPr>
        <w:t>8</w:t>
      </w:r>
      <w:r>
        <w:rPr>
          <w:rFonts w:hint="eastAsia" w:cs="宋体" w:asciiTheme="minorEastAsia" w:hAnsiTheme="minorEastAsia"/>
          <w:color w:val="000000" w:themeColor="text1"/>
          <w:kern w:val="0"/>
          <w:sz w:val="28"/>
          <w:szCs w:val="28"/>
          <w14:textFill>
            <w14:solidFill>
              <w14:schemeClr w14:val="tx1"/>
            </w14:solidFill>
          </w14:textFill>
        </w:rPr>
        <w:t>00人。</w:t>
      </w:r>
    </w:p>
    <w:p w14:paraId="632EEBBD">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新晃与贵州大龙经开区在产业上形成了相关金属材料集群、集聚。与湖南省内和西部区域内其他地区相比，新金属材料具有明显的产业集聚优势。</w:t>
      </w:r>
    </w:p>
    <w:p w14:paraId="2FEB3990">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60" w:name="_Toc19342"/>
      <w:r>
        <w:rPr>
          <w:rFonts w:hint="eastAsia" w:asciiTheme="minorEastAsia" w:hAnsiTheme="minorEastAsia"/>
          <w:color w:val="000000" w:themeColor="text1"/>
          <w:sz w:val="28"/>
          <w:szCs w:val="28"/>
          <w14:textFill>
            <w14:solidFill>
              <w14:schemeClr w14:val="tx1"/>
            </w14:solidFill>
          </w14:textFill>
        </w:rPr>
        <w:t>5.1.</w:t>
      </w:r>
      <w:ins w:id="84" w:author="XH232" w:date="2026-09-21T09:24:31Z">
        <w:r>
          <w:rPr>
            <w:rFonts w:hint="eastAsia" w:asciiTheme="minorEastAsia" w:hAnsiTheme="minorEastAsia"/>
            <w:color w:val="000000" w:themeColor="text1"/>
            <w:sz w:val="28"/>
            <w:szCs w:val="28"/>
            <w:lang w:val="en-US" w:eastAsia="zh-CN"/>
            <w14:textFill>
              <w14:solidFill>
                <w14:schemeClr w14:val="tx1"/>
              </w14:solidFill>
            </w14:textFill>
          </w:rPr>
          <w:t>6</w:t>
        </w:r>
      </w:ins>
      <w:r>
        <w:rPr>
          <w:rFonts w:asciiTheme="minorEastAsia" w:hAnsiTheme="minorEastAsia"/>
          <w:color w:val="000000" w:themeColor="text1"/>
          <w:sz w:val="28"/>
          <w:szCs w:val="28"/>
          <w14:textFill>
            <w14:solidFill>
              <w14:schemeClr w14:val="tx1"/>
            </w14:solidFill>
          </w14:textFill>
        </w:rPr>
        <w:t xml:space="preserve"> </w:t>
      </w:r>
      <w:r>
        <w:rPr>
          <w:rFonts w:hint="eastAsia" w:asciiTheme="minorEastAsia" w:hAnsiTheme="minorEastAsia"/>
          <w:color w:val="000000" w:themeColor="text1"/>
          <w:sz w:val="28"/>
          <w:szCs w:val="28"/>
          <w14:textFill>
            <w14:solidFill>
              <w14:schemeClr w14:val="tx1"/>
            </w14:solidFill>
          </w14:textFill>
        </w:rPr>
        <w:t>基础设施完善</w:t>
      </w:r>
      <w:bookmarkEnd w:id="60"/>
    </w:p>
    <w:p w14:paraId="6A58040C">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园区基础设施累计投入20多亿元。</w:t>
      </w:r>
      <w:r>
        <w:rPr>
          <w:rFonts w:hint="eastAsia" w:asciiTheme="minorEastAsia" w:hAnsiTheme="minorEastAsia"/>
          <w:color w:val="000000" w:themeColor="text1"/>
          <w:sz w:val="28"/>
          <w:szCs w:val="28"/>
          <w14:textFill>
            <w14:solidFill>
              <w14:schemeClr w14:val="tx1"/>
            </w14:solidFill>
          </w14:textFill>
        </w:rPr>
        <w:t>一是道路畅通，交通便捷；二是电力供应有保障；园区生产给水、污水处理、生活福利设施等配套完善。</w:t>
      </w:r>
    </w:p>
    <w:p w14:paraId="3895B7AE">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61" w:name="_Toc323"/>
      <w:r>
        <w:rPr>
          <w:rFonts w:hint="eastAsia" w:asciiTheme="minorEastAsia" w:hAnsiTheme="minorEastAsia"/>
          <w:color w:val="000000" w:themeColor="text1"/>
          <w:sz w:val="28"/>
          <w:szCs w:val="28"/>
          <w14:textFill>
            <w14:solidFill>
              <w14:schemeClr w14:val="tx1"/>
            </w14:solidFill>
          </w14:textFill>
        </w:rPr>
        <w:t>5.1.7</w:t>
      </w:r>
      <w:r>
        <w:rPr>
          <w:rFonts w:asciiTheme="minorEastAsia" w:hAnsiTheme="minorEastAsia"/>
          <w:color w:val="000000" w:themeColor="text1"/>
          <w:sz w:val="28"/>
          <w:szCs w:val="28"/>
          <w14:textFill>
            <w14:solidFill>
              <w14:schemeClr w14:val="tx1"/>
            </w14:solidFill>
          </w14:textFill>
        </w:rPr>
        <w:t xml:space="preserve"> </w:t>
      </w:r>
      <w:r>
        <w:rPr>
          <w:rFonts w:hint="eastAsia" w:asciiTheme="minorEastAsia" w:hAnsiTheme="minorEastAsia"/>
          <w:color w:val="000000" w:themeColor="text1"/>
          <w:sz w:val="28"/>
          <w:szCs w:val="28"/>
          <w14:textFill>
            <w14:solidFill>
              <w14:schemeClr w14:val="tx1"/>
            </w14:solidFill>
          </w14:textFill>
        </w:rPr>
        <w:t>环境容量较大</w:t>
      </w:r>
      <w:bookmarkEnd w:id="61"/>
    </w:p>
    <w:p w14:paraId="246C5F01">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新晃县自然生态良好，植被总量大，森林覆盖高，对二氧化碳、颗粒物等吸纳能力强，环境容量较大。项目采用先进高效的环保设施后能实现达标排放，满足环境质量要求。</w:t>
      </w:r>
    </w:p>
    <w:p w14:paraId="3A34277A">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62" w:name="_Toc5331"/>
      <w:r>
        <w:rPr>
          <w:rFonts w:hint="eastAsia" w:asciiTheme="minorEastAsia" w:hAnsiTheme="minorEastAsia"/>
          <w:color w:val="000000" w:themeColor="text1"/>
          <w:sz w:val="28"/>
          <w:szCs w:val="28"/>
          <w14:textFill>
            <w14:solidFill>
              <w14:schemeClr w14:val="tx1"/>
            </w14:solidFill>
          </w14:textFill>
        </w:rPr>
        <w:t>5.1.8</w:t>
      </w:r>
      <w:r>
        <w:rPr>
          <w:rFonts w:asciiTheme="minorEastAsia" w:hAnsiTheme="minorEastAsia"/>
          <w:color w:val="000000" w:themeColor="text1"/>
          <w:sz w:val="28"/>
          <w:szCs w:val="28"/>
          <w14:textFill>
            <w14:solidFill>
              <w14:schemeClr w14:val="tx1"/>
            </w14:solidFill>
          </w14:textFill>
        </w:rPr>
        <w:t xml:space="preserve"> </w:t>
      </w:r>
      <w:r>
        <w:rPr>
          <w:rFonts w:hint="eastAsia" w:asciiTheme="minorEastAsia" w:hAnsiTheme="minorEastAsia"/>
          <w:color w:val="000000" w:themeColor="text1"/>
          <w:sz w:val="28"/>
          <w:szCs w:val="28"/>
          <w14:textFill>
            <w14:solidFill>
              <w14:schemeClr w14:val="tx1"/>
            </w14:solidFill>
          </w14:textFill>
        </w:rPr>
        <w:t>产业发展有后劲</w:t>
      </w:r>
      <w:bookmarkEnd w:id="62"/>
    </w:p>
    <w:p w14:paraId="2246C4B2">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 xml:space="preserve">一是支持发展决心大。近年来，新晃县委、县政府始终将铁合金产业作为全县重要产业进行培育扶持，先后出台推动技改、帮扶渡难关等政策，近五年来仅兑现电价补贴就超过4000万元，成功打造了“亲商、重商、爱商”良好口碑，也树立了“诚信政府”的良好形象。 </w:t>
      </w:r>
    </w:p>
    <w:p w14:paraId="199A0B9C">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二是产业发展潜力大。2021年4月，新晃县人民政府与浙江钱潮供应链有限公司签订2×3.3万KVA铁合金材料合作开发项目框架协议。在与怀化市铁合金协会的成员企业接触中，很多企业纷纷表明了来新晃发展的意愿，投资落地意向十分强烈。</w:t>
      </w:r>
    </w:p>
    <w:p w14:paraId="1B37A288">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三是产业延链力度大。目前非晶合金材料项目等产业延链项目正在招商对接之中。</w:t>
      </w:r>
    </w:p>
    <w:p w14:paraId="5DDBD065">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63" w:name="_Toc4299"/>
      <w:r>
        <w:rPr>
          <w:rFonts w:hint="eastAsia" w:asciiTheme="minorEastAsia" w:hAnsiTheme="minorEastAsia"/>
          <w:color w:val="000000" w:themeColor="text1"/>
          <w:sz w:val="28"/>
          <w:szCs w:val="28"/>
          <w14:textFill>
            <w14:solidFill>
              <w14:schemeClr w14:val="tx1"/>
            </w14:solidFill>
          </w14:textFill>
        </w:rPr>
        <w:t>5.1.9</w:t>
      </w:r>
      <w:r>
        <w:rPr>
          <w:rFonts w:asciiTheme="minorEastAsia" w:hAnsiTheme="minorEastAsia"/>
          <w:color w:val="000000" w:themeColor="text1"/>
          <w:sz w:val="28"/>
          <w:szCs w:val="28"/>
          <w14:textFill>
            <w14:solidFill>
              <w14:schemeClr w14:val="tx1"/>
            </w14:solidFill>
          </w14:textFill>
        </w:rPr>
        <w:t xml:space="preserve"> </w:t>
      </w:r>
      <w:r>
        <w:rPr>
          <w:rFonts w:hint="eastAsia" w:asciiTheme="minorEastAsia" w:hAnsiTheme="minorEastAsia"/>
          <w:color w:val="000000" w:themeColor="text1"/>
          <w:sz w:val="28"/>
          <w:szCs w:val="28"/>
          <w14:textFill>
            <w14:solidFill>
              <w14:schemeClr w14:val="tx1"/>
            </w14:solidFill>
          </w14:textFill>
        </w:rPr>
        <w:t>产业规划有支撑</w:t>
      </w:r>
      <w:bookmarkEnd w:id="63"/>
    </w:p>
    <w:p w14:paraId="62FA776E">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一是有利于贯彻省市产业园区产业规划定位。根据“一主一特”产业规划布局，2021年，湖南省发改委印发的《“十四五”产业园区发展规划》、怀化市委市政府印发的《怀化市“五好”园区建设实施方案》，均已明确以铁合金为代表的新金属材料产业为新晃产业开发区主导产业。</w:t>
      </w:r>
    </w:p>
    <w:p w14:paraId="4AFD9154">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二是有利于深度推动区域经济协作。2015年8月，湖南省人民政府和贵州省人民政府签订战略性合作框架协议，两省携手打造“湘黔高铁经济带”。在项目合作方面，协议明确提出“共同开发铝、钛等金属冶炼及深加工项目，加快建设一批特色鲜明的资源深加工产业带”的任务要求。2021年8月，湖南省发改委发布的《湘西地区“十四五”产业发展规划》明确提出，全力推动“武陵山大（龙）新（晃）经济协作示范园建设”。与贵州大龙共建“以锰钡、铁合金为重点的特色鲜明的资源深加工集聚区”，有利于延伸下游产业链配套，推动形成企业集聚、发展集约、产业集群的可持续良性发展。</w:t>
      </w:r>
    </w:p>
    <w:p w14:paraId="2E284E95">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三是有利于推动县域传统优势产业转型升级。为推动新晃县新金属材料产业可持续发展，新晃县“十四五”规划提出了“金属材料主要发展铬系、锰系、钒等铁合金产业，发展耐高温、防酸、防腐性能强的工具钢</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发展铁合金产业，建设西南先进铁合金制造业基地”等发展目标和发展方向。</w:t>
      </w:r>
    </w:p>
    <w:p w14:paraId="7C52FF0E">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64" w:name="_Toc15066"/>
      <w:r>
        <w:rPr>
          <w:rFonts w:hint="eastAsia" w:asciiTheme="minorEastAsia" w:hAnsiTheme="minorEastAsia"/>
          <w:color w:val="000000" w:themeColor="text1"/>
          <w:sz w:val="28"/>
          <w:szCs w:val="28"/>
          <w14:textFill>
            <w14:solidFill>
              <w14:schemeClr w14:val="tx1"/>
            </w14:solidFill>
          </w14:textFill>
        </w:rPr>
        <w:t>5.1.10</w:t>
      </w:r>
      <w:r>
        <w:rPr>
          <w:rFonts w:asciiTheme="minorEastAsia" w:hAnsiTheme="minorEastAsia"/>
          <w:color w:val="000000" w:themeColor="text1"/>
          <w:sz w:val="28"/>
          <w:szCs w:val="28"/>
          <w14:textFill>
            <w14:solidFill>
              <w14:schemeClr w14:val="tx1"/>
            </w14:solidFill>
          </w14:textFill>
        </w:rPr>
        <w:t xml:space="preserve"> </w:t>
      </w:r>
      <w:r>
        <w:rPr>
          <w:rFonts w:hint="eastAsia" w:asciiTheme="minorEastAsia" w:hAnsiTheme="minorEastAsia"/>
          <w:color w:val="000000" w:themeColor="text1"/>
          <w:sz w:val="28"/>
          <w:szCs w:val="28"/>
          <w14:textFill>
            <w14:solidFill>
              <w14:schemeClr w14:val="tx1"/>
            </w14:solidFill>
          </w14:textFill>
        </w:rPr>
        <w:t>地处大龙-新晃经济协作示范园区</w:t>
      </w:r>
      <w:bookmarkEnd w:id="64"/>
    </w:p>
    <w:p w14:paraId="11A13536">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大龙经济开发区和新晃工业园位于湘黔两省交界，两个工业园区仅一路之隔，两个工业园完全融为一体</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这在全省乃至全国都是独一无二。两地同属以侗族为主的少数民族聚集振兴地区。</w:t>
      </w:r>
    </w:p>
    <w:p w14:paraId="60051848">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2012年6月，大龙与新晃签订关于建立武陵山大龙-新晃经济协作示范园的框架协议，打造武陵山片区的特色产业集群和产业集聚示范园区、跨省协作示范园，协议的签订得到两省政府认可。示范园位于怀化、铜仁、湘西自治州、黔东南自治州四个地级市地理位置的中心地带，辐射范围达9.8万平方公里，人口约1600万。</w:t>
      </w:r>
    </w:p>
    <w:p w14:paraId="062F621B">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协作双方建立了区县领导会商、协作推进、部门规划衔接工作机制，共同推进双方工业园区建设与发展。通过近10年示范园建设，新晃、大龙两地实现了互利共赢、抱团发展，大新经济协作示范园已成为湘黔边界地区一个新的经济增长极。</w:t>
      </w:r>
    </w:p>
    <w:p w14:paraId="3387DCEB">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65" w:name="_Toc23796"/>
      <w:r>
        <w:rPr>
          <w:rFonts w:hint="eastAsia" w:cs="仿宋" w:asciiTheme="minorEastAsia" w:hAnsiTheme="minorEastAsia" w:eastAsiaTheme="minorEastAsia"/>
          <w:b/>
          <w:color w:val="000000" w:themeColor="text1"/>
          <w:szCs w:val="28"/>
          <w14:textFill>
            <w14:solidFill>
              <w14:schemeClr w14:val="tx1"/>
            </w14:solidFill>
          </w14:textFill>
        </w:rPr>
        <w:t>5.2</w:t>
      </w:r>
      <w:r>
        <w:rPr>
          <w:rFonts w:cs="仿宋" w:asciiTheme="minorEastAsia" w:hAnsiTheme="minorEastAsia" w:eastAsiaTheme="minorEastAsia"/>
          <w:b/>
          <w:color w:val="000000" w:themeColor="text1"/>
          <w:szCs w:val="28"/>
          <w14:textFill>
            <w14:solidFill>
              <w14:schemeClr w14:val="tx1"/>
            </w14:solidFill>
          </w14:textFill>
        </w:rPr>
        <w:t xml:space="preserve"> </w:t>
      </w:r>
      <w:r>
        <w:rPr>
          <w:rFonts w:hint="eastAsia" w:cs="仿宋" w:asciiTheme="minorEastAsia" w:hAnsiTheme="minorEastAsia" w:eastAsiaTheme="minorEastAsia"/>
          <w:b/>
          <w:color w:val="000000" w:themeColor="text1"/>
          <w:szCs w:val="28"/>
          <w14:textFill>
            <w14:solidFill>
              <w14:schemeClr w14:val="tx1"/>
            </w14:solidFill>
          </w14:textFill>
        </w:rPr>
        <w:t>不利因素</w:t>
      </w:r>
      <w:bookmarkEnd w:id="65"/>
    </w:p>
    <w:p w14:paraId="3D15968F">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66" w:name="_Toc26439"/>
      <w:r>
        <w:rPr>
          <w:rFonts w:hint="eastAsia" w:asciiTheme="minorEastAsia" w:hAnsiTheme="minorEastAsia"/>
          <w:color w:val="000000" w:themeColor="text1"/>
          <w:sz w:val="28"/>
          <w:szCs w:val="28"/>
          <w14:textFill>
            <w14:solidFill>
              <w14:schemeClr w14:val="tx1"/>
            </w14:solidFill>
          </w14:textFill>
        </w:rPr>
        <w:t>5.2.1</w:t>
      </w:r>
      <w:r>
        <w:rPr>
          <w:rFonts w:asciiTheme="minorEastAsia" w:hAnsiTheme="minorEastAsia"/>
          <w:color w:val="000000" w:themeColor="text1"/>
          <w:sz w:val="28"/>
          <w:szCs w:val="28"/>
          <w14:textFill>
            <w14:solidFill>
              <w14:schemeClr w14:val="tx1"/>
            </w14:solidFill>
          </w14:textFill>
        </w:rPr>
        <w:t xml:space="preserve"> </w:t>
      </w:r>
      <w:r>
        <w:rPr>
          <w:rFonts w:hint="eastAsia" w:asciiTheme="minorEastAsia" w:hAnsiTheme="minorEastAsia"/>
          <w:color w:val="000000" w:themeColor="text1"/>
          <w:sz w:val="28"/>
          <w:szCs w:val="28"/>
          <w14:textFill>
            <w14:solidFill>
              <w14:schemeClr w14:val="tx1"/>
            </w14:solidFill>
          </w14:textFill>
        </w:rPr>
        <w:t>主要生产要素束缚</w:t>
      </w:r>
      <w:bookmarkEnd w:id="66"/>
    </w:p>
    <w:p w14:paraId="3C964BDF">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1、高端人才短缺。高级管理、研发和专业技术、技能人才等人才短缺，亟需加大培养和引进。</w:t>
      </w:r>
    </w:p>
    <w:p w14:paraId="730C7B0A">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2、资金筹措困难。新金属材料规模化、产业化发展需在基础设施建设和示范推广等方面投入大量资金。企业关键技术攻关前期投入资金量大，需财政扶持，但县财政支持力度受限。</w:t>
      </w:r>
    </w:p>
    <w:p w14:paraId="28E47C11">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67" w:name="_Toc16928"/>
      <w:r>
        <w:rPr>
          <w:rFonts w:hint="eastAsia" w:asciiTheme="minorEastAsia" w:hAnsiTheme="minorEastAsia"/>
          <w:color w:val="000000" w:themeColor="text1"/>
          <w:sz w:val="28"/>
          <w:szCs w:val="28"/>
          <w14:textFill>
            <w14:solidFill>
              <w14:schemeClr w14:val="tx1"/>
            </w14:solidFill>
          </w14:textFill>
        </w:rPr>
        <w:t>5.2.2</w:t>
      </w:r>
      <w:r>
        <w:rPr>
          <w:rFonts w:asciiTheme="minorEastAsia" w:hAnsiTheme="minorEastAsia"/>
          <w:color w:val="000000" w:themeColor="text1"/>
          <w:sz w:val="28"/>
          <w:szCs w:val="28"/>
          <w14:textFill>
            <w14:solidFill>
              <w14:schemeClr w14:val="tx1"/>
            </w14:solidFill>
          </w14:textFill>
        </w:rPr>
        <w:t xml:space="preserve"> </w:t>
      </w:r>
      <w:r>
        <w:rPr>
          <w:rFonts w:hint="eastAsia" w:asciiTheme="minorEastAsia" w:hAnsiTheme="minorEastAsia"/>
          <w:color w:val="000000" w:themeColor="text1"/>
          <w:sz w:val="28"/>
          <w:szCs w:val="28"/>
          <w14:textFill>
            <w14:solidFill>
              <w14:schemeClr w14:val="tx1"/>
            </w14:solidFill>
          </w14:textFill>
        </w:rPr>
        <w:t>产业链条衔接不紧</w:t>
      </w:r>
      <w:bookmarkEnd w:id="67"/>
    </w:p>
    <w:p w14:paraId="7B67C6F3">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新金属材料中的主导产品高碳铬铁合金没有与湖南钢铁集团建立紧密的上下游产业链合作，衔接不紧。没有立足全省钢铁工业发展不断提高生产工艺和产品规模，转变为经济发展优势。</w:t>
      </w:r>
    </w:p>
    <w:p w14:paraId="2378C54F">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68" w:name="_Toc8460"/>
      <w:r>
        <w:rPr>
          <w:rFonts w:hint="eastAsia" w:asciiTheme="minorEastAsia" w:hAnsiTheme="minorEastAsia"/>
          <w:color w:val="000000" w:themeColor="text1"/>
          <w:sz w:val="28"/>
          <w:szCs w:val="28"/>
          <w14:textFill>
            <w14:solidFill>
              <w14:schemeClr w14:val="tx1"/>
            </w14:solidFill>
          </w14:textFill>
        </w:rPr>
        <w:t>5.2.3</w:t>
      </w:r>
      <w:r>
        <w:rPr>
          <w:rFonts w:asciiTheme="minorEastAsia" w:hAnsiTheme="minorEastAsia"/>
          <w:color w:val="000000" w:themeColor="text1"/>
          <w:sz w:val="28"/>
          <w:szCs w:val="28"/>
          <w14:textFill>
            <w14:solidFill>
              <w14:schemeClr w14:val="tx1"/>
            </w14:solidFill>
          </w14:textFill>
        </w:rPr>
        <w:t xml:space="preserve"> </w:t>
      </w:r>
      <w:r>
        <w:rPr>
          <w:rFonts w:hint="eastAsia" w:asciiTheme="minorEastAsia" w:hAnsiTheme="minorEastAsia"/>
          <w:color w:val="000000" w:themeColor="text1"/>
          <w:sz w:val="28"/>
          <w:szCs w:val="28"/>
          <w14:textFill>
            <w14:solidFill>
              <w14:schemeClr w14:val="tx1"/>
            </w14:solidFill>
          </w14:textFill>
        </w:rPr>
        <w:t>产业电价相对偏高</w:t>
      </w:r>
      <w:bookmarkEnd w:id="68"/>
    </w:p>
    <w:p w14:paraId="2A4142B7">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电费占铁合金生产成本35%以上，电价对铁合金成本影响大。</w:t>
      </w:r>
    </w:p>
    <w:p w14:paraId="3927A361">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2021年，湖南省铁合金用电综合电价在0.62-0.65元/度，而怀化市及新晃县得益于过渡电价政策，铁合金用电综合电价0.52-0.54元/度，相邻的贵州省综合电价0.51-0.55元/度，与邻近贵州省基本持平。因此，与湖南省内其他地区相比，新晃县铁合金生产电价具有一定竞争优势。</w:t>
      </w:r>
    </w:p>
    <w:p w14:paraId="2555F01F">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但是与铁合金产业大省内蒙、广西等相比，其综合电价约为0.4-0.45/度，综合电价相对偏高。</w:t>
      </w:r>
    </w:p>
    <w:p w14:paraId="3608AE7C">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69" w:name="_Toc24335"/>
      <w:r>
        <w:rPr>
          <w:rFonts w:hint="eastAsia" w:asciiTheme="minorEastAsia" w:hAnsiTheme="minorEastAsia"/>
          <w:color w:val="000000" w:themeColor="text1"/>
          <w:sz w:val="28"/>
          <w:szCs w:val="28"/>
          <w14:textFill>
            <w14:solidFill>
              <w14:schemeClr w14:val="tx1"/>
            </w14:solidFill>
          </w14:textFill>
        </w:rPr>
        <w:t>5.2.4</w:t>
      </w:r>
      <w:r>
        <w:rPr>
          <w:rFonts w:asciiTheme="minorEastAsia" w:hAnsiTheme="minorEastAsia"/>
          <w:color w:val="000000" w:themeColor="text1"/>
          <w:sz w:val="28"/>
          <w:szCs w:val="28"/>
          <w14:textFill>
            <w14:solidFill>
              <w14:schemeClr w14:val="tx1"/>
            </w14:solidFill>
          </w14:textFill>
        </w:rPr>
        <w:t xml:space="preserve"> </w:t>
      </w:r>
      <w:r>
        <w:rPr>
          <w:rFonts w:hint="eastAsia" w:asciiTheme="minorEastAsia" w:hAnsiTheme="minorEastAsia"/>
          <w:color w:val="000000" w:themeColor="text1"/>
          <w:sz w:val="28"/>
          <w:szCs w:val="28"/>
          <w14:textFill>
            <w14:solidFill>
              <w14:schemeClr w14:val="tx1"/>
            </w14:solidFill>
          </w14:textFill>
        </w:rPr>
        <w:t>产业装备水平偏低</w:t>
      </w:r>
      <w:bookmarkEnd w:id="69"/>
    </w:p>
    <w:p w14:paraId="7D5F4203">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 xml:space="preserve">根据国家发改委《产业结构调整指导目录》（2021版），“6300千伏安以下矿热电炉”属“淘汰类”，“2×2.5万千伏安以下普通铁合金矿热电炉（中西部具有独立运行的小水电及矿产资源优势的国家确定的重点贫困地区，矿热电炉容量＜2×1.25万千伏安”）属“限制类”。 </w:t>
      </w:r>
    </w:p>
    <w:p w14:paraId="50B9F198">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目前，内蒙、甘肃、四川、云南等省区2.5万千伏安电炉占总容量50%以上，而且最大的电炉容量已经达到8万千伏安，装备和工艺水平提高很快。而我省2.5万千伏安容量的电炉只有6台，仅占总容量的20%，怀化市均为12500千伏安矿热电炉，普通铁合金生产工艺比较落后，自动化程度不高。</w:t>
      </w:r>
    </w:p>
    <w:p w14:paraId="0907BE07">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70" w:name="_Toc22820"/>
      <w:r>
        <w:rPr>
          <w:rFonts w:hint="eastAsia" w:cs="仿宋" w:asciiTheme="minorEastAsia" w:hAnsiTheme="minorEastAsia" w:eastAsiaTheme="minorEastAsia"/>
          <w:b/>
          <w:color w:val="000000" w:themeColor="text1"/>
          <w:szCs w:val="28"/>
          <w14:textFill>
            <w14:solidFill>
              <w14:schemeClr w14:val="tx1"/>
            </w14:solidFill>
          </w14:textFill>
        </w:rPr>
        <w:t>5.3</w:t>
      </w:r>
      <w:r>
        <w:rPr>
          <w:rFonts w:cs="仿宋" w:asciiTheme="minorEastAsia" w:hAnsiTheme="minorEastAsia" w:eastAsiaTheme="minorEastAsia"/>
          <w:b/>
          <w:color w:val="000000" w:themeColor="text1"/>
          <w:szCs w:val="28"/>
          <w14:textFill>
            <w14:solidFill>
              <w14:schemeClr w14:val="tx1"/>
            </w14:solidFill>
          </w14:textFill>
        </w:rPr>
        <w:t xml:space="preserve"> </w:t>
      </w:r>
      <w:r>
        <w:rPr>
          <w:rFonts w:hint="eastAsia" w:cs="仿宋" w:asciiTheme="minorEastAsia" w:hAnsiTheme="minorEastAsia" w:eastAsiaTheme="minorEastAsia"/>
          <w:b/>
          <w:color w:val="000000" w:themeColor="text1"/>
          <w:szCs w:val="28"/>
          <w14:textFill>
            <w14:solidFill>
              <w14:schemeClr w14:val="tx1"/>
            </w14:solidFill>
          </w14:textFill>
        </w:rPr>
        <w:t>发展机遇</w:t>
      </w:r>
      <w:bookmarkEnd w:id="70"/>
    </w:p>
    <w:p w14:paraId="3A69FA9F">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71" w:name="_Toc16702"/>
      <w:r>
        <w:rPr>
          <w:rFonts w:hint="eastAsia" w:asciiTheme="minorEastAsia" w:hAnsiTheme="minorEastAsia"/>
          <w:color w:val="000000" w:themeColor="text1"/>
          <w:sz w:val="28"/>
          <w:szCs w:val="28"/>
          <w14:textFill>
            <w14:solidFill>
              <w14:schemeClr w14:val="tx1"/>
            </w14:solidFill>
          </w14:textFill>
        </w:rPr>
        <w:t>5.3.1</w:t>
      </w:r>
      <w:r>
        <w:rPr>
          <w:rFonts w:asciiTheme="minorEastAsia" w:hAnsiTheme="minorEastAsia"/>
          <w:color w:val="000000" w:themeColor="text1"/>
          <w:sz w:val="28"/>
          <w:szCs w:val="28"/>
          <w14:textFill>
            <w14:solidFill>
              <w14:schemeClr w14:val="tx1"/>
            </w14:solidFill>
          </w14:textFill>
        </w:rPr>
        <w:t xml:space="preserve"> </w:t>
      </w:r>
      <w:r>
        <w:rPr>
          <w:rFonts w:hint="eastAsia" w:asciiTheme="minorEastAsia" w:hAnsiTheme="minorEastAsia"/>
          <w:color w:val="000000" w:themeColor="text1"/>
          <w:sz w:val="28"/>
          <w:szCs w:val="28"/>
          <w14:textFill>
            <w14:solidFill>
              <w14:schemeClr w14:val="tx1"/>
            </w14:solidFill>
          </w14:textFill>
        </w:rPr>
        <w:t>国家战略规划叠加的机遇</w:t>
      </w:r>
      <w:bookmarkEnd w:id="71"/>
    </w:p>
    <w:p w14:paraId="217CA317">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近年来“一带一路</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一带一部”，《西部陆海新通道总体规划》（发改基础〔2019〕1333号）、《中华人民共和国国民经济和社会发展第十四个五年规划和2035年远景目标纲要</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湖南省国民经济和社会发展第十四个五年规划和二〇三五年远景目标纲要</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湖南省园区产业“十四五”发展规划》等一批重大国、省发展战略规划出台，国家产业政策向中西部转移战略推进，利于园区重点产业布局、壮大产业规模、加速产业集聚、打造投资洼地。</w:t>
      </w:r>
    </w:p>
    <w:p w14:paraId="11353E40">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72" w:name="_Toc28115"/>
      <w:r>
        <w:rPr>
          <w:rFonts w:hint="eastAsia" w:asciiTheme="minorEastAsia" w:hAnsiTheme="minorEastAsia"/>
          <w:color w:val="000000" w:themeColor="text1"/>
          <w:sz w:val="28"/>
          <w:szCs w:val="28"/>
          <w14:textFill>
            <w14:solidFill>
              <w14:schemeClr w14:val="tx1"/>
            </w14:solidFill>
          </w14:textFill>
        </w:rPr>
        <w:t>5.3.2</w:t>
      </w:r>
      <w:r>
        <w:rPr>
          <w:rFonts w:asciiTheme="minorEastAsia" w:hAnsiTheme="minorEastAsia"/>
          <w:color w:val="000000" w:themeColor="text1"/>
          <w:sz w:val="28"/>
          <w:szCs w:val="28"/>
          <w14:textFill>
            <w14:solidFill>
              <w14:schemeClr w14:val="tx1"/>
            </w14:solidFill>
          </w14:textFill>
        </w:rPr>
        <w:t xml:space="preserve"> 重大区域政策叠加</w:t>
      </w:r>
      <w:r>
        <w:rPr>
          <w:rFonts w:hint="eastAsia" w:asciiTheme="minorEastAsia" w:hAnsiTheme="minorEastAsia"/>
          <w:color w:val="000000" w:themeColor="text1"/>
          <w:sz w:val="28"/>
          <w:szCs w:val="28"/>
          <w14:textFill>
            <w14:solidFill>
              <w14:schemeClr w14:val="tx1"/>
            </w14:solidFill>
          </w14:textFill>
        </w:rPr>
        <w:t>的机遇</w:t>
      </w:r>
      <w:bookmarkEnd w:id="72"/>
    </w:p>
    <w:p w14:paraId="170968F5">
      <w:pPr>
        <w:pStyle w:val="10"/>
        <w:ind w:firstLine="560" w:firstLineChars="200"/>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国家、省</w:t>
      </w:r>
      <w:r>
        <w:rPr>
          <w:rFonts w:cs="宋体" w:asciiTheme="minorEastAsia" w:hAnsiTheme="minorEastAsia"/>
          <w:color w:val="000000" w:themeColor="text1"/>
          <w:kern w:val="0"/>
          <w:sz w:val="28"/>
          <w:szCs w:val="28"/>
          <w14:textFill>
            <w14:solidFill>
              <w14:schemeClr w14:val="tx1"/>
            </w14:solidFill>
          </w14:textFill>
        </w:rPr>
        <w:t>重大区域政策叠加有利于优化</w:t>
      </w:r>
      <w:r>
        <w:rPr>
          <w:rFonts w:hint="eastAsia" w:cs="宋体" w:asciiTheme="minorEastAsia" w:hAnsiTheme="minorEastAsia"/>
          <w:color w:val="000000" w:themeColor="text1"/>
          <w:kern w:val="0"/>
          <w:sz w:val="28"/>
          <w:szCs w:val="28"/>
          <w14:textFill>
            <w14:solidFill>
              <w14:schemeClr w14:val="tx1"/>
            </w14:solidFill>
          </w14:textFill>
        </w:rPr>
        <w:t>园区</w:t>
      </w:r>
      <w:r>
        <w:rPr>
          <w:rFonts w:cs="宋体" w:asciiTheme="minorEastAsia" w:hAnsiTheme="minorEastAsia"/>
          <w:color w:val="000000" w:themeColor="text1"/>
          <w:kern w:val="0"/>
          <w:sz w:val="28"/>
          <w:szCs w:val="28"/>
          <w14:textFill>
            <w14:solidFill>
              <w14:schemeClr w14:val="tx1"/>
            </w14:solidFill>
          </w14:textFill>
        </w:rPr>
        <w:t>产业发展环境。国家西部大开发、中部地区崛起、长江经济带发展、特殊类型地区振兴以及湘西承接产业转移示范区建设</w:t>
      </w:r>
      <w:r>
        <w:rPr>
          <w:rFonts w:hint="eastAsia" w:cs="宋体" w:asciiTheme="minorEastAsia" w:hAnsiTheme="minorEastAsia"/>
          <w:color w:val="000000" w:themeColor="text1"/>
          <w:kern w:val="0"/>
          <w:sz w:val="28"/>
          <w:szCs w:val="28"/>
          <w14:textFill>
            <w14:solidFill>
              <w14:schemeClr w14:val="tx1"/>
            </w14:solidFill>
          </w14:textFill>
        </w:rPr>
        <w:t>，</w:t>
      </w:r>
      <w:r>
        <w:rPr>
          <w:rFonts w:cs="宋体" w:asciiTheme="minorEastAsia" w:hAnsiTheme="minorEastAsia"/>
          <w:color w:val="000000" w:themeColor="text1"/>
          <w:kern w:val="0"/>
          <w:sz w:val="28"/>
          <w:szCs w:val="28"/>
          <w14:textFill>
            <w14:solidFill>
              <w14:schemeClr w14:val="tx1"/>
            </w14:solidFill>
          </w14:textFill>
        </w:rPr>
        <w:t>新一轮湘西地区开发战略等系列重大战略和政策的叠加聚合，不仅可以为</w:t>
      </w:r>
      <w:r>
        <w:rPr>
          <w:rFonts w:hint="eastAsia" w:cs="宋体" w:asciiTheme="minorEastAsia" w:hAnsiTheme="minorEastAsia"/>
          <w:color w:val="000000" w:themeColor="text1"/>
          <w:kern w:val="0"/>
          <w:sz w:val="28"/>
          <w:szCs w:val="28"/>
          <w14:textFill>
            <w14:solidFill>
              <w14:schemeClr w14:val="tx1"/>
            </w14:solidFill>
          </w14:textFill>
        </w:rPr>
        <w:t>地处大</w:t>
      </w:r>
      <w:r>
        <w:rPr>
          <w:rFonts w:cs="宋体" w:asciiTheme="minorEastAsia" w:hAnsiTheme="minorEastAsia"/>
          <w:color w:val="000000" w:themeColor="text1"/>
          <w:kern w:val="0"/>
          <w:sz w:val="28"/>
          <w:szCs w:val="28"/>
          <w14:textFill>
            <w14:solidFill>
              <w14:schemeClr w14:val="tx1"/>
            </w14:solidFill>
          </w14:textFill>
        </w:rPr>
        <w:t>湘西地区</w:t>
      </w:r>
      <w:r>
        <w:rPr>
          <w:rFonts w:hint="eastAsia" w:cs="宋体" w:asciiTheme="minorEastAsia" w:hAnsiTheme="minorEastAsia"/>
          <w:color w:val="000000" w:themeColor="text1"/>
          <w:kern w:val="0"/>
          <w:sz w:val="28"/>
          <w:szCs w:val="28"/>
          <w14:textFill>
            <w14:solidFill>
              <w14:schemeClr w14:val="tx1"/>
            </w14:solidFill>
          </w14:textFill>
        </w:rPr>
        <w:t>的新晃县新金属材料</w:t>
      </w:r>
      <w:r>
        <w:rPr>
          <w:rFonts w:cs="宋体" w:asciiTheme="minorEastAsia" w:hAnsiTheme="minorEastAsia"/>
          <w:color w:val="000000" w:themeColor="text1"/>
          <w:kern w:val="0"/>
          <w:sz w:val="28"/>
          <w:szCs w:val="28"/>
          <w14:textFill>
            <w14:solidFill>
              <w14:schemeClr w14:val="tx1"/>
            </w14:solidFill>
          </w14:textFill>
        </w:rPr>
        <w:t>产业发展提供项目、资金、人才等全方位支持，也为企业发展提供了良好政策环境。</w:t>
      </w:r>
      <w:r>
        <w:rPr>
          <w:rFonts w:hint="eastAsia" w:cs="宋体" w:asciiTheme="minorEastAsia" w:hAnsiTheme="minorEastAsia"/>
          <w:color w:val="000000" w:themeColor="text1"/>
          <w:kern w:val="0"/>
          <w:sz w:val="28"/>
          <w:szCs w:val="28"/>
          <w14:textFill>
            <w14:solidFill>
              <w14:schemeClr w14:val="tx1"/>
            </w14:solidFill>
          </w14:textFill>
        </w:rPr>
        <w:t xml:space="preserve">                                                                                                                                                                                                                                                                                                                                                                                                                                                                                                                                                                                                                                                                                                                                                                                                                                                                                                                                                                                                                                                                                                                                                                                                                                                                                                                                                                                                                                                                                                                                                                                                                                                                                                                                                                                                                                                                                                                                                                                                                                                                                                                                                                                                                                                                                                                                                                                                                                                                                                                                                                                                                                                                                                                                                                                                                                                                                                                                                                                                                                                                                                                                                                                                                                                                                                                                                                                                                                                                                                                                                                                                                                                                                                                                                                                                                           </w:t>
      </w:r>
    </w:p>
    <w:p w14:paraId="008A5276">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73" w:name="_Toc16791"/>
      <w:r>
        <w:rPr>
          <w:rFonts w:hint="eastAsia" w:asciiTheme="minorEastAsia" w:hAnsiTheme="minorEastAsia"/>
          <w:color w:val="000000" w:themeColor="text1"/>
          <w:sz w:val="28"/>
          <w:szCs w:val="28"/>
          <w14:textFill>
            <w14:solidFill>
              <w14:schemeClr w14:val="tx1"/>
            </w14:solidFill>
          </w14:textFill>
        </w:rPr>
        <w:t>5.3.3</w:t>
      </w:r>
      <w:r>
        <w:rPr>
          <w:rFonts w:asciiTheme="minorEastAsia" w:hAnsiTheme="minorEastAsia"/>
          <w:color w:val="000000" w:themeColor="text1"/>
          <w:sz w:val="28"/>
          <w:szCs w:val="28"/>
          <w14:textFill>
            <w14:solidFill>
              <w14:schemeClr w14:val="tx1"/>
            </w14:solidFill>
          </w14:textFill>
        </w:rPr>
        <w:t xml:space="preserve"> </w:t>
      </w:r>
      <w:r>
        <w:rPr>
          <w:rFonts w:hint="eastAsia" w:asciiTheme="minorEastAsia" w:hAnsiTheme="minorEastAsia"/>
          <w:color w:val="000000" w:themeColor="text1"/>
          <w:sz w:val="28"/>
          <w:szCs w:val="28"/>
          <w14:textFill>
            <w14:solidFill>
              <w14:schemeClr w14:val="tx1"/>
            </w14:solidFill>
          </w14:textFill>
        </w:rPr>
        <w:t>东部产业转移中西部机遇</w:t>
      </w:r>
      <w:bookmarkEnd w:id="73"/>
    </w:p>
    <w:p w14:paraId="0AB258AF">
      <w:pPr>
        <w:pStyle w:val="10"/>
        <w:ind w:firstLine="560" w:firstLineChars="200"/>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2018年11月</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国家发改委会同21个部委印发了《湘南湘西承接产业转移示范区总体方案》，提出推进湘南湘西地区有力有序有效承接国内外产业转移，深化供给侧结构性改革，加快构建现代化经济体系。为园区发挥区位和现有制造基础优势，承接高附加值的先进制造产业等相关产业带来机遇。</w:t>
      </w:r>
    </w:p>
    <w:p w14:paraId="3953F079">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74" w:name="_Toc24881"/>
      <w:r>
        <w:rPr>
          <w:rFonts w:hint="eastAsia" w:asciiTheme="minorEastAsia" w:hAnsiTheme="minorEastAsia"/>
          <w:color w:val="000000" w:themeColor="text1"/>
          <w:sz w:val="28"/>
          <w:szCs w:val="28"/>
          <w14:textFill>
            <w14:solidFill>
              <w14:schemeClr w14:val="tx1"/>
            </w14:solidFill>
          </w14:textFill>
        </w:rPr>
        <w:t>5.3.4</w:t>
      </w:r>
      <w:r>
        <w:rPr>
          <w:rFonts w:asciiTheme="minorEastAsia" w:hAnsiTheme="minorEastAsia"/>
          <w:color w:val="000000" w:themeColor="text1"/>
          <w:sz w:val="28"/>
          <w:szCs w:val="28"/>
          <w14:textFill>
            <w14:solidFill>
              <w14:schemeClr w14:val="tx1"/>
            </w14:solidFill>
          </w14:textFill>
        </w:rPr>
        <w:t xml:space="preserve"> </w:t>
      </w:r>
      <w:r>
        <w:rPr>
          <w:rFonts w:hint="eastAsia" w:asciiTheme="minorEastAsia" w:hAnsiTheme="minorEastAsia"/>
          <w:color w:val="000000" w:themeColor="text1"/>
          <w:sz w:val="28"/>
          <w:szCs w:val="28"/>
          <w14:textFill>
            <w14:solidFill>
              <w14:schemeClr w14:val="tx1"/>
            </w14:solidFill>
          </w14:textFill>
        </w:rPr>
        <w:t>新技术革命带来的机遇</w:t>
      </w:r>
      <w:bookmarkEnd w:id="74"/>
    </w:p>
    <w:p w14:paraId="3333F9B1">
      <w:pPr>
        <w:pStyle w:val="10"/>
        <w:ind w:firstLine="560" w:firstLineChars="200"/>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我国是一个制造业大国，制造业是国民经济和实体经济的主要力量，是国家的立国之本、兴国之器、强国之基。打造具有强大国际竞争力的制造业，使中国成为世界制造强国，是提升我国综合国力、实现民族复兴的必由之路。新金属材料产业要紧紧抓住新一轮产业变革朝着高端化、绿色化、智能化发展的重大历史机遇，加快自主创新，努力实现共性技术、关键技术的重大突破，在提质增效、转型升级中赢得</w:t>
      </w:r>
      <w:del w:id="85" w:author="XH232" w:date="2026-09-21T09:39:46Z">
        <w:r>
          <w:rPr>
            <w:rFonts w:hint="eastAsia" w:cs="宋体" w:asciiTheme="minorEastAsia" w:hAnsiTheme="minorEastAsia"/>
            <w:color w:val="000000" w:themeColor="text1"/>
            <w:kern w:val="0"/>
            <w:sz w:val="28"/>
            <w:szCs w:val="28"/>
            <w14:textFill>
              <w14:solidFill>
                <w14:schemeClr w14:val="tx1"/>
              </w14:solidFill>
            </w14:textFill>
          </w:rPr>
          <w:delText>竞力优势</w:delText>
        </w:r>
      </w:del>
      <w:ins w:id="86" w:author="XH232" w:date="2026-09-21T09:39:46Z">
        <w:r>
          <w:rPr>
            <w:rFonts w:hint="eastAsia" w:cs="宋体" w:asciiTheme="minorEastAsia" w:hAnsiTheme="minorEastAsia"/>
            <w:color w:val="000000" w:themeColor="text1"/>
            <w:kern w:val="0"/>
            <w:sz w:val="28"/>
            <w:szCs w:val="28"/>
            <w:lang w:eastAsia="zh-CN"/>
            <w14:textFill>
              <w14:solidFill>
                <w14:schemeClr w14:val="tx1"/>
              </w14:solidFill>
            </w14:textFill>
          </w:rPr>
          <w:t>竞争优势</w:t>
        </w:r>
      </w:ins>
      <w:r>
        <w:rPr>
          <w:rFonts w:hint="eastAsia" w:cs="宋体" w:asciiTheme="minorEastAsia" w:hAnsiTheme="minorEastAsia"/>
          <w:color w:val="000000" w:themeColor="text1"/>
          <w:kern w:val="0"/>
          <w:sz w:val="28"/>
          <w:szCs w:val="28"/>
          <w14:textFill>
            <w14:solidFill>
              <w14:schemeClr w14:val="tx1"/>
            </w14:solidFill>
          </w14:textFill>
        </w:rPr>
        <w:t>。</w:t>
      </w:r>
    </w:p>
    <w:p w14:paraId="3D29D413">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75" w:name="_Toc31584"/>
      <w:r>
        <w:rPr>
          <w:rFonts w:hint="eastAsia" w:asciiTheme="minorEastAsia" w:hAnsiTheme="minorEastAsia"/>
          <w:color w:val="000000" w:themeColor="text1"/>
          <w:sz w:val="28"/>
          <w:szCs w:val="28"/>
          <w14:textFill>
            <w14:solidFill>
              <w14:schemeClr w14:val="tx1"/>
            </w14:solidFill>
          </w14:textFill>
        </w:rPr>
        <w:t>5.3.5</w:t>
      </w:r>
      <w:r>
        <w:rPr>
          <w:rFonts w:asciiTheme="minorEastAsia" w:hAnsiTheme="minorEastAsia"/>
          <w:color w:val="000000" w:themeColor="text1"/>
          <w:sz w:val="28"/>
          <w:szCs w:val="28"/>
          <w14:textFill>
            <w14:solidFill>
              <w14:schemeClr w14:val="tx1"/>
            </w14:solidFill>
          </w14:textFill>
        </w:rPr>
        <w:t xml:space="preserve"> </w:t>
      </w:r>
      <w:r>
        <w:rPr>
          <w:rFonts w:hint="eastAsia" w:asciiTheme="minorEastAsia" w:hAnsiTheme="minorEastAsia"/>
          <w:color w:val="000000" w:themeColor="text1"/>
          <w:sz w:val="28"/>
          <w:szCs w:val="28"/>
          <w14:textFill>
            <w14:solidFill>
              <w14:schemeClr w14:val="tx1"/>
            </w14:solidFill>
          </w14:textFill>
        </w:rPr>
        <w:t>区域协作发展的机遇</w:t>
      </w:r>
      <w:bookmarkEnd w:id="75"/>
    </w:p>
    <w:p w14:paraId="6E977D0C">
      <w:pPr>
        <w:pStyle w:val="10"/>
        <w:ind w:firstLine="560" w:firstLineChars="200"/>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毗邻的贵州大龙经济开发区规划重点发展锰及锰产业、钡及钡产业、铁合金精炼产品、锰合金化工材料、煤焦化一体化、建材加工，发展医药、特色农产品加工、现代物流等产业。两个园区经济同构，产业同质，提供了良好的协作基础。</w:t>
      </w:r>
    </w:p>
    <w:p w14:paraId="4AA3B282">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76" w:name="_Toc9423"/>
      <w:r>
        <w:rPr>
          <w:rFonts w:hint="eastAsia" w:asciiTheme="minorEastAsia" w:hAnsiTheme="minorEastAsia"/>
          <w:color w:val="000000" w:themeColor="text1"/>
          <w:sz w:val="28"/>
          <w:szCs w:val="28"/>
          <w14:textFill>
            <w14:solidFill>
              <w14:schemeClr w14:val="tx1"/>
            </w14:solidFill>
          </w14:textFill>
        </w:rPr>
        <w:t>5.3.</w:t>
      </w:r>
      <w:r>
        <w:rPr>
          <w:rFonts w:asciiTheme="minorEastAsia" w:hAnsiTheme="minorEastAsia"/>
          <w:color w:val="000000" w:themeColor="text1"/>
          <w:sz w:val="28"/>
          <w:szCs w:val="28"/>
          <w14:textFill>
            <w14:solidFill>
              <w14:schemeClr w14:val="tx1"/>
            </w14:solidFill>
          </w14:textFill>
        </w:rPr>
        <w:t xml:space="preserve">6 </w:t>
      </w:r>
      <w:r>
        <w:rPr>
          <w:rFonts w:hint="eastAsia" w:asciiTheme="minorEastAsia" w:hAnsiTheme="minorEastAsia"/>
          <w:color w:val="000000" w:themeColor="text1"/>
          <w:sz w:val="28"/>
          <w:szCs w:val="28"/>
          <w14:textFill>
            <w14:solidFill>
              <w14:schemeClr w14:val="tx1"/>
            </w14:solidFill>
          </w14:textFill>
        </w:rPr>
        <w:t>市场需求</w:t>
      </w:r>
      <w:r>
        <w:rPr>
          <w:rFonts w:hint="eastAsia" w:cs="宋体" w:asciiTheme="minorEastAsia" w:hAnsiTheme="minorEastAsia"/>
          <w:color w:val="000000" w:themeColor="text1"/>
          <w:kern w:val="0"/>
          <w:sz w:val="28"/>
          <w:szCs w:val="28"/>
          <w14:textFill>
            <w14:solidFill>
              <w14:schemeClr w14:val="tx1"/>
            </w14:solidFill>
          </w14:textFill>
        </w:rPr>
        <w:t>广阔的机遇</w:t>
      </w:r>
      <w:bookmarkEnd w:id="76"/>
    </w:p>
    <w:p w14:paraId="5C69A6EB">
      <w:pPr>
        <w:pStyle w:val="10"/>
        <w:ind w:firstLine="560" w:firstLineChars="200"/>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冶金、有色等新金属材料是实体经济的根基，是国民经济的重要基础产业，是建设现代化强国的重要支撑，是国民经济建设重要的原材料保障。</w:t>
      </w:r>
    </w:p>
    <w:p w14:paraId="2B4131E7">
      <w:pPr>
        <w:pStyle w:val="10"/>
        <w:ind w:firstLine="560" w:firstLineChars="200"/>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我国加快构建以国内大循环为主体、国内国际双循环相互促进的新发展格局，国内超大规模市场优势进一步发挥。随着新型城镇化、乡村振兴等一系列国家战略的深入实施，消费对经济增长的拉动作用不断提升，我国铁合金、铝合金铸件、再生钢铁、磷酸铁锂等新金属材料消费将维持在一个较高水平，仍将保持一定的增长速度，国内市场需求空间仍然广阔。</w:t>
      </w:r>
    </w:p>
    <w:p w14:paraId="17CE725E">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77" w:name="_Toc22461"/>
      <w:r>
        <w:rPr>
          <w:rFonts w:hint="eastAsia" w:asciiTheme="minorEastAsia" w:hAnsiTheme="minorEastAsia"/>
          <w:color w:val="000000" w:themeColor="text1"/>
          <w:sz w:val="28"/>
          <w:szCs w:val="28"/>
          <w14:textFill>
            <w14:solidFill>
              <w14:schemeClr w14:val="tx1"/>
            </w14:solidFill>
          </w14:textFill>
        </w:rPr>
        <w:t>5.3.7</w:t>
      </w:r>
      <w:r>
        <w:rPr>
          <w:rFonts w:asciiTheme="minorEastAsia" w:hAnsiTheme="minorEastAsia"/>
          <w:color w:val="000000" w:themeColor="text1"/>
          <w:sz w:val="28"/>
          <w:szCs w:val="28"/>
          <w14:textFill>
            <w14:solidFill>
              <w14:schemeClr w14:val="tx1"/>
            </w14:solidFill>
          </w14:textFill>
        </w:rPr>
        <w:t xml:space="preserve"> </w:t>
      </w:r>
      <w:r>
        <w:rPr>
          <w:rFonts w:hint="eastAsia" w:asciiTheme="minorEastAsia" w:hAnsiTheme="minorEastAsia"/>
          <w:color w:val="000000" w:themeColor="text1"/>
          <w:sz w:val="28"/>
          <w:szCs w:val="28"/>
          <w14:textFill>
            <w14:solidFill>
              <w14:schemeClr w14:val="tx1"/>
            </w14:solidFill>
          </w14:textFill>
        </w:rPr>
        <w:t>高度重视大湘西产业发展的机遇</w:t>
      </w:r>
      <w:bookmarkEnd w:id="77"/>
    </w:p>
    <w:p w14:paraId="7442F4AC">
      <w:pPr>
        <w:pStyle w:val="10"/>
        <w:ind w:firstLine="560" w:firstLineChars="200"/>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省委</w:t>
      </w:r>
      <w:r>
        <w:rPr>
          <w:rFonts w:hint="eastAsia" w:cs="宋体" w:asciiTheme="minorEastAsia" w:hAnsiTheme="minorEastAsia"/>
          <w:color w:val="000000" w:themeColor="text1"/>
          <w:kern w:val="0"/>
          <w:sz w:val="28"/>
          <w:szCs w:val="28"/>
          <w:lang w:eastAsia="zh-CN"/>
          <w14:textFill>
            <w14:solidFill>
              <w14:schemeClr w14:val="tx1"/>
            </w14:solidFill>
          </w14:textFill>
        </w:rPr>
        <w:t>省政府</w:t>
      </w:r>
      <w:r>
        <w:rPr>
          <w:rFonts w:hint="eastAsia" w:cs="宋体" w:asciiTheme="minorEastAsia" w:hAnsiTheme="minorEastAsia"/>
          <w:color w:val="000000" w:themeColor="text1"/>
          <w:kern w:val="0"/>
          <w:sz w:val="28"/>
          <w:szCs w:val="28"/>
          <w14:textFill>
            <w14:solidFill>
              <w14:schemeClr w14:val="tx1"/>
            </w14:solidFill>
          </w14:textFill>
        </w:rPr>
        <w:t>高度重视大湘西产业发展，2021年8月，省发改委印发了</w:t>
      </w:r>
      <w:r>
        <w:rPr>
          <w:rFonts w:cs="宋体" w:asciiTheme="minorEastAsia" w:hAnsiTheme="minorEastAsia"/>
          <w:color w:val="000000" w:themeColor="text1"/>
          <w:kern w:val="0"/>
          <w:sz w:val="28"/>
          <w:szCs w:val="28"/>
          <w14:textFill>
            <w14:solidFill>
              <w14:schemeClr w14:val="tx1"/>
            </w14:solidFill>
          </w14:textFill>
        </w:rPr>
        <w:t>《湘西地区“十四五”产业发展规划》</w:t>
      </w:r>
      <w:r>
        <w:rPr>
          <w:rFonts w:hint="eastAsia" w:cs="宋体" w:asciiTheme="minorEastAsia" w:hAnsiTheme="minorEastAsia"/>
          <w:color w:val="000000" w:themeColor="text1"/>
          <w:kern w:val="0"/>
          <w:sz w:val="28"/>
          <w:szCs w:val="28"/>
          <w14:textFill>
            <w14:solidFill>
              <w14:schemeClr w14:val="tx1"/>
            </w14:solidFill>
          </w14:textFill>
        </w:rPr>
        <w:t>（</w:t>
      </w:r>
      <w:r>
        <w:rPr>
          <w:rFonts w:cs="宋体" w:asciiTheme="minorEastAsia" w:hAnsiTheme="minorEastAsia"/>
          <w:color w:val="000000" w:themeColor="text1"/>
          <w:kern w:val="0"/>
          <w:sz w:val="28"/>
          <w:szCs w:val="28"/>
          <w14:textFill>
            <w14:solidFill>
              <w14:schemeClr w14:val="tx1"/>
            </w14:solidFill>
          </w14:textFill>
        </w:rPr>
        <w:t>湘发改西开〔2021〕611号</w:t>
      </w:r>
      <w:r>
        <w:rPr>
          <w:rFonts w:hint="eastAsia" w:cs="宋体" w:asciiTheme="minorEastAsia" w:hAnsiTheme="minorEastAsia"/>
          <w:color w:val="000000" w:themeColor="text1"/>
          <w:kern w:val="0"/>
          <w:sz w:val="28"/>
          <w:szCs w:val="28"/>
          <w14:textFill>
            <w14:solidFill>
              <w14:schemeClr w14:val="tx1"/>
            </w14:solidFill>
          </w14:textFill>
        </w:rPr>
        <w:t>）。</w:t>
      </w:r>
    </w:p>
    <w:p w14:paraId="0944E0A7">
      <w:pPr>
        <w:pStyle w:val="10"/>
        <w:ind w:firstLine="560" w:firstLineChars="200"/>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规划提出：</w:t>
      </w:r>
      <w:r>
        <w:rPr>
          <w:rFonts w:cs="宋体" w:asciiTheme="minorEastAsia" w:hAnsiTheme="minorEastAsia"/>
          <w:color w:val="000000" w:themeColor="text1"/>
          <w:kern w:val="0"/>
          <w:sz w:val="28"/>
          <w:szCs w:val="28"/>
          <w14:textFill>
            <w14:solidFill>
              <w14:schemeClr w14:val="tx1"/>
            </w14:solidFill>
          </w14:textFill>
        </w:rPr>
        <w:t>湘西地区是我省巩固拓展脱贫攻坚成果同乡村振兴有效衔接的关键区域，是推进逐步实现共同富裕的重点区域，也是实现全省区域协调发展的重要板块。“十四五”时期，必须加快湘西地区产业高质量发展，构建具有区域特色的现代产业体系，增强经济社会持续健康发展的内生动力与活力。</w:t>
      </w:r>
    </w:p>
    <w:p w14:paraId="6A7616E6">
      <w:pPr>
        <w:pStyle w:val="10"/>
        <w:ind w:firstLine="560" w:firstLineChars="200"/>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规划提出：</w:t>
      </w:r>
      <w:r>
        <w:rPr>
          <w:rFonts w:cs="宋体" w:asciiTheme="minorEastAsia" w:hAnsiTheme="minorEastAsia"/>
          <w:color w:val="000000" w:themeColor="text1"/>
          <w:kern w:val="0"/>
          <w:sz w:val="28"/>
          <w:szCs w:val="28"/>
          <w14:textFill>
            <w14:solidFill>
              <w14:schemeClr w14:val="tx1"/>
            </w14:solidFill>
          </w14:textFill>
        </w:rPr>
        <w:t>努力打造脱贫地区产业高质量发展先行区、承接产业转移和特色优势产业集聚区、国家重要先进制造业高地协同发展区</w:t>
      </w:r>
      <w:r>
        <w:rPr>
          <w:rFonts w:hint="eastAsia" w:cs="宋体" w:asciiTheme="minorEastAsia" w:hAnsiTheme="minorEastAsia"/>
          <w:color w:val="000000" w:themeColor="text1"/>
          <w:kern w:val="0"/>
          <w:sz w:val="28"/>
          <w:szCs w:val="28"/>
          <w14:textFill>
            <w14:solidFill>
              <w14:schemeClr w14:val="tx1"/>
            </w14:solidFill>
          </w14:textFill>
        </w:rPr>
        <w:t>。加快建设</w:t>
      </w:r>
      <w:r>
        <w:rPr>
          <w:rFonts w:cs="宋体" w:asciiTheme="minorEastAsia" w:hAnsiTheme="minorEastAsia"/>
          <w:color w:val="000000" w:themeColor="text1"/>
          <w:kern w:val="0"/>
          <w:sz w:val="28"/>
          <w:szCs w:val="28"/>
          <w14:textFill>
            <w14:solidFill>
              <w14:schemeClr w14:val="tx1"/>
            </w14:solidFill>
          </w14:textFill>
        </w:rPr>
        <w:t>怀化新材料工业基地</w:t>
      </w:r>
      <w:r>
        <w:rPr>
          <w:rFonts w:hint="eastAsia" w:cs="宋体" w:asciiTheme="minorEastAsia" w:hAnsiTheme="minorEastAsia"/>
          <w:color w:val="000000" w:themeColor="text1"/>
          <w:kern w:val="0"/>
          <w:sz w:val="28"/>
          <w:szCs w:val="28"/>
          <w14:textFill>
            <w14:solidFill>
              <w14:schemeClr w14:val="tx1"/>
            </w14:solidFill>
          </w14:textFill>
        </w:rPr>
        <w:t>，</w:t>
      </w:r>
      <w:r>
        <w:rPr>
          <w:rFonts w:cs="宋体" w:asciiTheme="minorEastAsia" w:hAnsiTheme="minorEastAsia"/>
          <w:color w:val="000000" w:themeColor="text1"/>
          <w:kern w:val="0"/>
          <w:sz w:val="28"/>
          <w:szCs w:val="28"/>
          <w14:textFill>
            <w14:solidFill>
              <w14:schemeClr w14:val="tx1"/>
            </w14:solidFill>
          </w14:textFill>
        </w:rPr>
        <w:t>培育形成新材料产业集聚区。</w:t>
      </w:r>
    </w:p>
    <w:p w14:paraId="00940200">
      <w:pPr>
        <w:pStyle w:val="10"/>
        <w:ind w:firstLine="560" w:firstLineChars="200"/>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规划</w:t>
      </w:r>
      <w:r>
        <w:rPr>
          <w:rFonts w:cs="宋体" w:asciiTheme="minorEastAsia" w:hAnsiTheme="minorEastAsia"/>
          <w:color w:val="000000" w:themeColor="text1"/>
          <w:kern w:val="0"/>
          <w:sz w:val="28"/>
          <w:szCs w:val="28"/>
          <w14:textFill>
            <w14:solidFill>
              <w14:schemeClr w14:val="tx1"/>
            </w14:solidFill>
          </w14:textFill>
        </w:rPr>
        <w:t>对</w:t>
      </w:r>
      <w:r>
        <w:rPr>
          <w:rFonts w:hint="eastAsia" w:cs="宋体" w:asciiTheme="minorEastAsia" w:hAnsiTheme="minorEastAsia"/>
          <w:color w:val="000000" w:themeColor="text1"/>
          <w:kern w:val="0"/>
          <w:sz w:val="28"/>
          <w:szCs w:val="28"/>
          <w14:textFill>
            <w14:solidFill>
              <w14:schemeClr w14:val="tx1"/>
            </w14:solidFill>
          </w14:textFill>
        </w:rPr>
        <w:t>新晃产业开发区</w:t>
      </w:r>
      <w:r>
        <w:rPr>
          <w:rFonts w:cs="宋体" w:asciiTheme="minorEastAsia" w:hAnsiTheme="minorEastAsia"/>
          <w:color w:val="000000" w:themeColor="text1"/>
          <w:kern w:val="0"/>
          <w:sz w:val="28"/>
          <w:szCs w:val="28"/>
          <w14:textFill>
            <w14:solidFill>
              <w14:schemeClr w14:val="tx1"/>
            </w14:solidFill>
          </w14:textFill>
        </w:rPr>
        <w:t>产业发展提出了更高要求，</w:t>
      </w:r>
      <w:r>
        <w:rPr>
          <w:rFonts w:hint="eastAsia" w:cs="宋体" w:asciiTheme="minorEastAsia" w:hAnsiTheme="minorEastAsia"/>
          <w:color w:val="000000" w:themeColor="text1"/>
          <w:kern w:val="0"/>
          <w:sz w:val="28"/>
          <w:szCs w:val="28"/>
          <w14:textFill>
            <w14:solidFill>
              <w14:schemeClr w14:val="tx1"/>
            </w14:solidFill>
          </w14:textFill>
        </w:rPr>
        <w:t>新晃新金属材料</w:t>
      </w:r>
      <w:r>
        <w:rPr>
          <w:rFonts w:cs="宋体" w:asciiTheme="minorEastAsia" w:hAnsiTheme="minorEastAsia"/>
          <w:color w:val="000000" w:themeColor="text1"/>
          <w:kern w:val="0"/>
          <w:sz w:val="28"/>
          <w:szCs w:val="28"/>
          <w14:textFill>
            <w14:solidFill>
              <w14:schemeClr w14:val="tx1"/>
            </w14:solidFill>
          </w14:textFill>
        </w:rPr>
        <w:t>产业将迎来新一轮黄金发展期。</w:t>
      </w:r>
    </w:p>
    <w:p w14:paraId="5D6AF126">
      <w:pPr>
        <w:pStyle w:val="10"/>
        <w:ind w:firstLine="560" w:firstLineChars="200"/>
        <w:rPr>
          <w:rFonts w:cs="宋体" w:asciiTheme="minorEastAsia" w:hAnsiTheme="minorEastAsia"/>
          <w:color w:val="000000" w:themeColor="text1"/>
          <w:kern w:val="0"/>
          <w:sz w:val="28"/>
          <w:szCs w:val="28"/>
          <w14:textFill>
            <w14:solidFill>
              <w14:schemeClr w14:val="tx1"/>
            </w14:solidFill>
          </w14:textFill>
        </w:rPr>
      </w:pPr>
      <w:r>
        <w:rPr>
          <w:rFonts w:cs="宋体" w:asciiTheme="minorEastAsia" w:hAnsiTheme="minorEastAsia"/>
          <w:color w:val="000000" w:themeColor="text1"/>
          <w:kern w:val="0"/>
          <w:sz w:val="28"/>
          <w:szCs w:val="28"/>
          <w14:textFill>
            <w14:solidFill>
              <w14:schemeClr w14:val="tx1"/>
            </w14:solidFill>
          </w14:textFill>
        </w:rPr>
        <w:t>1、新发展格局构建有利于拓展产业发展空间。在构建新发展格局的背景下，东南西北中整体开发、沿海内陆共同发展的态势将更加凸显。</w:t>
      </w:r>
      <w:r>
        <w:rPr>
          <w:rFonts w:hint="eastAsia" w:cs="宋体" w:asciiTheme="minorEastAsia" w:hAnsiTheme="minorEastAsia"/>
          <w:color w:val="000000" w:themeColor="text1"/>
          <w:kern w:val="0"/>
          <w:sz w:val="28"/>
          <w:szCs w:val="28"/>
          <w14:textFill>
            <w14:solidFill>
              <w14:schemeClr w14:val="tx1"/>
            </w14:solidFill>
          </w14:textFill>
        </w:rPr>
        <w:t>包括新晃在内的</w:t>
      </w:r>
      <w:r>
        <w:rPr>
          <w:rFonts w:cs="宋体" w:asciiTheme="minorEastAsia" w:hAnsiTheme="minorEastAsia"/>
          <w:color w:val="000000" w:themeColor="text1"/>
          <w:kern w:val="0"/>
          <w:sz w:val="28"/>
          <w:szCs w:val="28"/>
          <w14:textFill>
            <w14:solidFill>
              <w14:schemeClr w14:val="tx1"/>
            </w14:solidFill>
          </w14:textFill>
        </w:rPr>
        <w:t>湘西地区是对接成渝地区双城经济圈、西部陆海新通道和东盟的重要交通枢纽，是连接国际国内双循环的重要节点，其区位重要性将持续增强，对资源要素的吸引能力也将同步增强。</w:t>
      </w:r>
    </w:p>
    <w:p w14:paraId="578F9A89">
      <w:pPr>
        <w:pStyle w:val="10"/>
        <w:ind w:firstLine="560" w:firstLineChars="200"/>
        <w:rPr>
          <w:rFonts w:cs="宋体" w:asciiTheme="minorEastAsia" w:hAnsiTheme="minorEastAsia"/>
          <w:color w:val="000000" w:themeColor="text1"/>
          <w:kern w:val="0"/>
          <w:sz w:val="28"/>
          <w:szCs w:val="28"/>
          <w14:textFill>
            <w14:solidFill>
              <w14:schemeClr w14:val="tx1"/>
            </w14:solidFill>
          </w14:textFill>
        </w:rPr>
      </w:pPr>
      <w:r>
        <w:rPr>
          <w:rFonts w:cs="宋体" w:asciiTheme="minorEastAsia" w:hAnsiTheme="minorEastAsia"/>
          <w:color w:val="000000" w:themeColor="text1"/>
          <w:kern w:val="0"/>
          <w:sz w:val="28"/>
          <w:szCs w:val="28"/>
          <w14:textFill>
            <w14:solidFill>
              <w14:schemeClr w14:val="tx1"/>
            </w14:solidFill>
          </w14:textFill>
        </w:rPr>
        <w:t>2、“三高四新”战略实施有利于增强产业发展动能。随着“三高四新”战略的实施，生产生活方式的绿色化转型将明显加快，城乡、区域发展协调性将显著增强。</w:t>
      </w:r>
      <w:r>
        <w:rPr>
          <w:rFonts w:hint="eastAsia" w:cs="宋体" w:asciiTheme="minorEastAsia" w:hAnsiTheme="minorEastAsia"/>
          <w:color w:val="000000" w:themeColor="text1"/>
          <w:kern w:val="0"/>
          <w:sz w:val="28"/>
          <w:szCs w:val="28"/>
          <w14:textFill>
            <w14:solidFill>
              <w14:schemeClr w14:val="tx1"/>
            </w14:solidFill>
          </w14:textFill>
        </w:rPr>
        <w:t>包括新晃在内的</w:t>
      </w:r>
      <w:r>
        <w:rPr>
          <w:rFonts w:cs="宋体" w:asciiTheme="minorEastAsia" w:hAnsiTheme="minorEastAsia"/>
          <w:color w:val="000000" w:themeColor="text1"/>
          <w:kern w:val="0"/>
          <w:sz w:val="28"/>
          <w:szCs w:val="28"/>
          <w14:textFill>
            <w14:solidFill>
              <w14:schemeClr w14:val="tx1"/>
            </w14:solidFill>
          </w14:textFill>
        </w:rPr>
        <w:t>湘西地区作为全省重要的生态安全保障区，产业的绿色化、低碳化特征明显，与“三高四新”战略的目标要求高度契合，湘西地区产业的生态优势和后发优势将加速显现。</w:t>
      </w:r>
    </w:p>
    <w:p w14:paraId="2826F87D">
      <w:pPr>
        <w:pStyle w:val="10"/>
        <w:ind w:firstLine="560" w:firstLineChars="200"/>
        <w:rPr>
          <w:rFonts w:cs="宋体" w:asciiTheme="minorEastAsia" w:hAnsiTheme="minorEastAsia"/>
          <w:color w:val="000000" w:themeColor="text1"/>
          <w:kern w:val="0"/>
          <w:sz w:val="28"/>
          <w:szCs w:val="28"/>
          <w14:textFill>
            <w14:solidFill>
              <w14:schemeClr w14:val="tx1"/>
            </w14:solidFill>
          </w14:textFill>
        </w:rPr>
      </w:pPr>
      <w:r>
        <w:rPr>
          <w:rFonts w:cs="宋体" w:asciiTheme="minorEastAsia" w:hAnsiTheme="minorEastAsia"/>
          <w:color w:val="000000" w:themeColor="text1"/>
          <w:kern w:val="0"/>
          <w:sz w:val="28"/>
          <w:szCs w:val="28"/>
          <w14:textFill>
            <w14:solidFill>
              <w14:schemeClr w14:val="tx1"/>
            </w14:solidFill>
          </w14:textFill>
        </w:rPr>
        <w:t>3、巩固拓展脱贫攻坚成果同乡村振兴有效衔接有利于改善产业发展条件。</w:t>
      </w:r>
      <w:r>
        <w:rPr>
          <w:rFonts w:hint="eastAsia" w:cs="宋体" w:asciiTheme="minorEastAsia" w:hAnsiTheme="minorEastAsia"/>
          <w:color w:val="000000" w:themeColor="text1"/>
          <w:kern w:val="0"/>
          <w:sz w:val="28"/>
          <w:szCs w:val="28"/>
          <w14:textFill>
            <w14:solidFill>
              <w14:schemeClr w14:val="tx1"/>
            </w14:solidFill>
          </w14:textFill>
        </w:rPr>
        <w:t>包括新晃在内的</w:t>
      </w:r>
      <w:r>
        <w:rPr>
          <w:rFonts w:cs="宋体" w:asciiTheme="minorEastAsia" w:hAnsiTheme="minorEastAsia"/>
          <w:color w:val="000000" w:themeColor="text1"/>
          <w:kern w:val="0"/>
          <w:sz w:val="28"/>
          <w:szCs w:val="28"/>
          <w14:textFill>
            <w14:solidFill>
              <w14:schemeClr w14:val="tx1"/>
            </w14:solidFill>
          </w14:textFill>
        </w:rPr>
        <w:t>湘西地区是湖南巩固拓展脱贫攻坚成果同乡村振兴有效衔接的主战场。随着巩固拓展脱贫攻坚成果同乡村振兴有效衔接的深入推进，将持续改善支撑湘西地区产业发展的交通、水利、能源、信息等基础设施条件，有力促进农村一二三产业融合发展。</w:t>
      </w:r>
    </w:p>
    <w:p w14:paraId="4D13BAA6">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78" w:name="_Toc11185"/>
      <w:r>
        <w:rPr>
          <w:rFonts w:hint="eastAsia" w:cs="仿宋" w:asciiTheme="minorEastAsia" w:hAnsiTheme="minorEastAsia" w:eastAsiaTheme="minorEastAsia"/>
          <w:b/>
          <w:color w:val="000000" w:themeColor="text1"/>
          <w:szCs w:val="28"/>
          <w14:textFill>
            <w14:solidFill>
              <w14:schemeClr w14:val="tx1"/>
            </w14:solidFill>
          </w14:textFill>
        </w:rPr>
        <w:t>5.4</w:t>
      </w:r>
      <w:r>
        <w:rPr>
          <w:rFonts w:cs="仿宋" w:asciiTheme="minorEastAsia" w:hAnsiTheme="minorEastAsia" w:eastAsiaTheme="minorEastAsia"/>
          <w:b/>
          <w:color w:val="000000" w:themeColor="text1"/>
          <w:szCs w:val="28"/>
          <w14:textFill>
            <w14:solidFill>
              <w14:schemeClr w14:val="tx1"/>
            </w14:solidFill>
          </w14:textFill>
        </w:rPr>
        <w:t xml:space="preserve"> </w:t>
      </w:r>
      <w:r>
        <w:rPr>
          <w:rFonts w:hint="eastAsia" w:cs="仿宋" w:asciiTheme="minorEastAsia" w:hAnsiTheme="minorEastAsia" w:eastAsiaTheme="minorEastAsia"/>
          <w:b/>
          <w:color w:val="000000" w:themeColor="text1"/>
          <w:szCs w:val="28"/>
          <w14:textFill>
            <w14:solidFill>
              <w14:schemeClr w14:val="tx1"/>
            </w14:solidFill>
          </w14:textFill>
        </w:rPr>
        <w:t>面临挑战</w:t>
      </w:r>
      <w:bookmarkEnd w:id="78"/>
    </w:p>
    <w:p w14:paraId="4C1292EF">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79" w:name="_Toc14926"/>
      <w:bookmarkStart w:id="80" w:name="_Toc25781"/>
      <w:r>
        <w:rPr>
          <w:rFonts w:hint="eastAsia" w:asciiTheme="minorEastAsia" w:hAnsiTheme="minorEastAsia"/>
          <w:color w:val="000000" w:themeColor="text1"/>
          <w:sz w:val="28"/>
          <w:szCs w:val="28"/>
          <w14:textFill>
            <w14:solidFill>
              <w14:schemeClr w14:val="tx1"/>
            </w14:solidFill>
          </w14:textFill>
        </w:rPr>
        <w:t>5.4.1 国内外环境变化带来的挑战</w:t>
      </w:r>
      <w:bookmarkEnd w:id="79"/>
      <w:bookmarkEnd w:id="80"/>
    </w:p>
    <w:p w14:paraId="15431DA3">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从国际看，世界经济处于全球性金融危机之后的经济调整期，外部环境不稳定。从国内看，我国经济已由高速增长阶段转向高质量发展阶段，处于转变发展方式、优化经济结构、转换增长方式攻关期，经济发展增速稳中趋降。面临产业结构调整、经济转型发展的任务繁重，经济保持持续较快增长的压力加大。</w:t>
      </w:r>
    </w:p>
    <w:p w14:paraId="7B7B304C">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81" w:name="_Toc5688"/>
      <w:bookmarkStart w:id="82" w:name="_Toc15607"/>
      <w:r>
        <w:rPr>
          <w:rFonts w:hint="eastAsia" w:asciiTheme="minorEastAsia" w:hAnsiTheme="minorEastAsia"/>
          <w:color w:val="000000" w:themeColor="text1"/>
          <w:sz w:val="28"/>
          <w:szCs w:val="28"/>
          <w14:textFill>
            <w14:solidFill>
              <w14:schemeClr w14:val="tx1"/>
            </w14:solidFill>
          </w14:textFill>
        </w:rPr>
        <w:t>5.4.2 区域竞争激烈带来的挑战</w:t>
      </w:r>
      <w:bookmarkEnd w:id="81"/>
      <w:bookmarkEnd w:id="82"/>
    </w:p>
    <w:p w14:paraId="5D258C70">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周边市县园区主导产业定位既有差异性又有相似性，“虹吸效应”和过道效应压力日趋明显，围绕人才、资金、项目、市场等发展要素的竞争趋于激烈，在体制机制改革、产业结构优化、转变经济发展方式等方面任重而道远。</w:t>
      </w:r>
    </w:p>
    <w:p w14:paraId="1DD1F874">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83" w:name="_Toc28393"/>
      <w:bookmarkStart w:id="84" w:name="_Toc32686"/>
      <w:r>
        <w:rPr>
          <w:rFonts w:hint="eastAsia" w:asciiTheme="minorEastAsia" w:hAnsiTheme="minorEastAsia"/>
          <w:color w:val="000000" w:themeColor="text1"/>
          <w:sz w:val="28"/>
          <w:szCs w:val="28"/>
          <w14:textFill>
            <w14:solidFill>
              <w14:schemeClr w14:val="tx1"/>
            </w14:solidFill>
          </w14:textFill>
        </w:rPr>
        <w:t>5.4.3 资源要素趋势带来的挑战</w:t>
      </w:r>
      <w:bookmarkEnd w:id="83"/>
      <w:bookmarkEnd w:id="84"/>
    </w:p>
    <w:p w14:paraId="2DD881E8">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产业用地紧张和土地成本趋高，劳动力、原材料价格持续上涨，企业成本高居不下，产业提速增效压力较大；环境、能源等约束性指标趋紧，节能减排、大气污染治理等措施趋于严格，受能耗、环保等因素制约；地方财政投入、政府性融资平台筹融资受限，资金供给压力加大。</w:t>
      </w:r>
    </w:p>
    <w:p w14:paraId="19B23D4B">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综上所述，新金属材料产业发展仍处于大有作为的战略机遇期，需要抓住机遇，用活政策，补齐短板，实现产业园区高质量发展。</w:t>
      </w:r>
    </w:p>
    <w:p w14:paraId="17B5E421">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85" w:name="_Toc5350"/>
      <w:bookmarkStart w:id="86" w:name="_Toc18712"/>
      <w:r>
        <w:rPr>
          <w:rFonts w:hint="eastAsia" w:cs="仿宋" w:asciiTheme="minorEastAsia" w:hAnsiTheme="minorEastAsia" w:eastAsiaTheme="minorEastAsia"/>
          <w:b/>
          <w:color w:val="000000" w:themeColor="text1"/>
          <w:szCs w:val="28"/>
          <w14:textFill>
            <w14:solidFill>
              <w14:schemeClr w14:val="tx1"/>
            </w14:solidFill>
          </w14:textFill>
        </w:rPr>
        <w:t>5.5 发展战略选择</w:t>
      </w:r>
      <w:bookmarkEnd w:id="85"/>
      <w:bookmarkEnd w:id="86"/>
    </w:p>
    <w:p w14:paraId="029C1D93">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87" w:name="_Toc17621"/>
      <w:bookmarkStart w:id="88" w:name="_Toc18934"/>
      <w:r>
        <w:rPr>
          <w:rFonts w:hint="eastAsia" w:asciiTheme="minorEastAsia" w:hAnsiTheme="minorEastAsia"/>
          <w:color w:val="000000" w:themeColor="text1"/>
          <w:sz w:val="28"/>
          <w:szCs w:val="28"/>
          <w14:textFill>
            <w14:solidFill>
              <w14:schemeClr w14:val="tx1"/>
            </w14:solidFill>
          </w14:textFill>
        </w:rPr>
        <w:t xml:space="preserve">5.5.1 </w:t>
      </w:r>
      <w:r>
        <w:rPr>
          <w:rFonts w:asciiTheme="minorEastAsia" w:hAnsiTheme="minorEastAsia"/>
          <w:color w:val="000000" w:themeColor="text1"/>
          <w:sz w:val="28"/>
          <w:szCs w:val="28"/>
          <w14:textFill>
            <w14:solidFill>
              <w14:schemeClr w14:val="tx1"/>
            </w14:solidFill>
          </w14:textFill>
        </w:rPr>
        <w:t>SWOT</w:t>
      </w:r>
      <w:r>
        <w:rPr>
          <w:rFonts w:hint="eastAsia" w:asciiTheme="minorEastAsia" w:hAnsiTheme="minorEastAsia"/>
          <w:color w:val="000000" w:themeColor="text1"/>
          <w:sz w:val="28"/>
          <w:szCs w:val="28"/>
          <w14:textFill>
            <w14:solidFill>
              <w14:schemeClr w14:val="tx1"/>
            </w14:solidFill>
          </w14:textFill>
        </w:rPr>
        <w:t>分析表</w:t>
      </w:r>
      <w:bookmarkEnd w:id="87"/>
      <w:bookmarkEnd w:id="88"/>
    </w:p>
    <w:p w14:paraId="5649A6CE">
      <w:pPr>
        <w:jc w:val="left"/>
        <w:rPr>
          <w:rFonts w:cs="宋体" w:asciiTheme="minorEastAsia" w:hAnsiTheme="minorEastAsia"/>
          <w:color w:val="000000" w:themeColor="text1"/>
          <w:kern w:val="0"/>
          <w:sz w:val="28"/>
          <w:szCs w:val="28"/>
          <w14:textFill>
            <w14:solidFill>
              <w14:schemeClr w14:val="tx1"/>
            </w14:solidFill>
          </w14:textFill>
        </w:rPr>
      </w:pPr>
    </w:p>
    <w:p w14:paraId="76534A7D">
      <w:pPr>
        <w:ind w:firstLine="560" w:firstLineChars="200"/>
        <w:jc w:val="center"/>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表5-5-1    SWOT分析逻辑关系表</w:t>
      </w:r>
    </w:p>
    <w:tbl>
      <w:tblPr>
        <w:tblStyle w:val="29"/>
        <w:tblW w:w="930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3100"/>
        <w:gridCol w:w="3100"/>
        <w:gridCol w:w="3100"/>
      </w:tblGrid>
      <w:tr w14:paraId="74E63C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812" w:hRule="atLeast"/>
        </w:trPr>
        <w:tc>
          <w:tcPr>
            <w:tcW w:w="3100" w:type="dxa"/>
          </w:tcPr>
          <w:p w14:paraId="718F458E">
            <w:pPr>
              <w:ind w:firstLine="1200" w:firstLineChars="500"/>
              <w:jc w:val="left"/>
              <w:rPr>
                <w:rFonts w:cs="宋体" w:asciiTheme="minorEastAsia" w:hAnsiTheme="minorEastAsia"/>
                <w:color w:val="000000" w:themeColor="text1"/>
                <w:kern w:val="0"/>
                <w:sz w:val="24"/>
                <w14:textFill>
                  <w14:solidFill>
                    <w14:schemeClr w14:val="tx1"/>
                  </w14:solidFill>
                </w14:textFill>
              </w:rPr>
            </w:pPr>
            <w:r>
              <w:rPr>
                <w:rFonts w:cs="宋体" w:asciiTheme="minorEastAsia" w:hAnsiTheme="minorEastAsia"/>
                <w:color w:val="000000" w:themeColor="text1"/>
                <w:kern w:val="0"/>
                <w:sz w:val="24"/>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-46355</wp:posOffset>
                      </wp:positionH>
                      <wp:positionV relativeFrom="paragraph">
                        <wp:posOffset>2540</wp:posOffset>
                      </wp:positionV>
                      <wp:extent cx="1933575" cy="1143000"/>
                      <wp:effectExtent l="13335" t="13335" r="5715" b="5715"/>
                      <wp:wrapNone/>
                      <wp:docPr id="2" name="Line 2"/>
                      <wp:cNvGraphicFramePr/>
                      <a:graphic xmlns:a="http://schemas.openxmlformats.org/drawingml/2006/main">
                        <a:graphicData uri="http://schemas.microsoft.com/office/word/2010/wordprocessingShape">
                          <wps:wsp>
                            <wps:cNvCnPr>
                              <a:cxnSpLocks noChangeShapeType="1"/>
                            </wps:cNvCnPr>
                            <wps:spPr bwMode="auto">
                              <a:xfrm>
                                <a:off x="0" y="0"/>
                                <a:ext cx="1933575" cy="1143000"/>
                              </a:xfrm>
                              <a:prstGeom prst="line">
                                <a:avLst/>
                              </a:prstGeom>
                              <a:noFill/>
                              <a:ln w="9525">
                                <a:solidFill>
                                  <a:srgbClr val="000000"/>
                                </a:solidFill>
                                <a:round/>
                              </a:ln>
                            </wps:spPr>
                            <wps:bodyPr/>
                          </wps:wsp>
                        </a:graphicData>
                      </a:graphic>
                    </wp:anchor>
                  </w:drawing>
                </mc:Choice>
                <mc:Fallback>
                  <w:pict>
                    <v:line id="Line 2" o:spid="_x0000_s1026" o:spt="20" style="position:absolute;left:0pt;margin-left:-3.65pt;margin-top:0.2pt;height:90pt;width:152.25pt;z-index:251661312;mso-width-relative:page;mso-height-relative:page;" filled="f" stroked="t" coordsize="21600,21600" o:gfxdata="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ea5xdUAAAAHAQAADwAAAAAAAAABACAAAAAiAAAA&#10;ZHJzL2Rvd25yZXYueG1sUEsBAhQAFAAAAAgAh07iQE3VpeHRAQAApQMAAA4AAAAAAAAAAQAgAAAA&#10;JAEAAGRycy9lMm9Eb2MueG1sUEsFBgAAAAAGAAYAWQEAAGcFAAAAAA==&#10;">
                      <v:fill on="f" focussize="0,0"/>
                      <v:stroke color="#000000" joinstyle="round"/>
                      <v:imagedata o:title=""/>
                      <o:lock v:ext="edit" aspectratio="f"/>
                    </v:line>
                  </w:pict>
                </mc:Fallback>
              </mc:AlternateContent>
            </w:r>
          </w:p>
          <w:p w14:paraId="39F31646">
            <w:pPr>
              <w:ind w:firstLine="1200" w:firstLineChars="500"/>
              <w:jc w:val="left"/>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内部战略因素</w:t>
            </w:r>
          </w:p>
          <w:p w14:paraId="53FA57AE">
            <w:pPr>
              <w:ind w:firstLine="1200" w:firstLineChars="500"/>
              <w:jc w:val="left"/>
              <w:rPr>
                <w:rFonts w:cs="宋体" w:asciiTheme="minorEastAsia" w:hAnsiTheme="minorEastAsia"/>
                <w:color w:val="000000" w:themeColor="text1"/>
                <w:kern w:val="0"/>
                <w:sz w:val="24"/>
                <w14:textFill>
                  <w14:solidFill>
                    <w14:schemeClr w14:val="tx1"/>
                  </w14:solidFill>
                </w14:textFill>
              </w:rPr>
            </w:pPr>
          </w:p>
          <w:p w14:paraId="380952D3">
            <w:pPr>
              <w:ind w:firstLine="1200" w:firstLineChars="500"/>
              <w:jc w:val="left"/>
              <w:rPr>
                <w:rFonts w:cs="宋体" w:asciiTheme="minorEastAsia" w:hAnsiTheme="minorEastAsia"/>
                <w:color w:val="000000" w:themeColor="text1"/>
                <w:kern w:val="0"/>
                <w:sz w:val="24"/>
                <w14:textFill>
                  <w14:solidFill>
                    <w14:schemeClr w14:val="tx1"/>
                  </w14:solidFill>
                </w14:textFill>
              </w:rPr>
            </w:pPr>
          </w:p>
          <w:p w14:paraId="090661E7">
            <w:pPr>
              <w:jc w:val="left"/>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外部战略因素</w:t>
            </w:r>
          </w:p>
        </w:tc>
        <w:tc>
          <w:tcPr>
            <w:tcW w:w="3100" w:type="dxa"/>
          </w:tcPr>
          <w:p w14:paraId="1003DB54">
            <w:pPr>
              <w:jc w:val="left"/>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优势S</w:t>
            </w:r>
          </w:p>
          <w:p w14:paraId="1769C736">
            <w:pPr>
              <w:jc w:val="left"/>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1.产业基础较好</w:t>
            </w:r>
          </w:p>
          <w:p w14:paraId="4710E7BC">
            <w:pPr>
              <w:jc w:val="left"/>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2.公铁运输、</w:t>
            </w:r>
            <w:del w:id="87" w:author="XH232" w:date="2026-09-21T09:39:17Z">
              <w:r>
                <w:rPr>
                  <w:rFonts w:hint="eastAsia" w:cs="宋体" w:asciiTheme="minorEastAsia" w:hAnsiTheme="minorEastAsia"/>
                  <w:color w:val="000000" w:themeColor="text1"/>
                  <w:kern w:val="0"/>
                  <w:sz w:val="24"/>
                  <w14:textFill>
                    <w14:solidFill>
                      <w14:schemeClr w14:val="tx1"/>
                    </w14:solidFill>
                  </w14:textFill>
                </w:rPr>
                <w:delText>电力供用</w:delText>
              </w:r>
            </w:del>
            <w:ins w:id="88" w:author="XH232" w:date="2026-09-21T09:39:17Z">
              <w:r>
                <w:rPr>
                  <w:rFonts w:hint="eastAsia" w:cs="宋体" w:asciiTheme="minorEastAsia" w:hAnsiTheme="minorEastAsia"/>
                  <w:color w:val="000000" w:themeColor="text1"/>
                  <w:kern w:val="0"/>
                  <w:sz w:val="24"/>
                  <w:lang w:eastAsia="zh-CN"/>
                  <w14:textFill>
                    <w14:solidFill>
                      <w14:schemeClr w14:val="tx1"/>
                    </w14:solidFill>
                  </w14:textFill>
                </w:rPr>
                <w:t>电力供应</w:t>
              </w:r>
            </w:ins>
            <w:r>
              <w:rPr>
                <w:rFonts w:hint="eastAsia" w:cs="宋体" w:asciiTheme="minorEastAsia" w:hAnsiTheme="minorEastAsia"/>
                <w:color w:val="000000" w:themeColor="text1"/>
                <w:kern w:val="0"/>
                <w:sz w:val="24"/>
                <w14:textFill>
                  <w14:solidFill>
                    <w14:schemeClr w14:val="tx1"/>
                  </w14:solidFill>
                </w14:textFill>
              </w:rPr>
              <w:t>等配套设施完善</w:t>
            </w:r>
          </w:p>
          <w:p w14:paraId="68A36CC2">
            <w:pPr>
              <w:jc w:val="left"/>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3.硅石、水电等资源比较丰富</w:t>
            </w:r>
          </w:p>
          <w:p w14:paraId="70FD6D73">
            <w:pPr>
              <w:jc w:val="left"/>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4.高位推动与政策支持</w:t>
            </w:r>
          </w:p>
        </w:tc>
        <w:tc>
          <w:tcPr>
            <w:tcW w:w="3100" w:type="dxa"/>
          </w:tcPr>
          <w:p w14:paraId="605E546D">
            <w:pPr>
              <w:jc w:val="left"/>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劣势W</w:t>
            </w:r>
          </w:p>
          <w:p w14:paraId="5AE9896E">
            <w:pPr>
              <w:jc w:val="left"/>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1.电价比四川、云南偏高</w:t>
            </w:r>
          </w:p>
          <w:p w14:paraId="0CC4F757">
            <w:pPr>
              <w:jc w:val="left"/>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2.资金筹措量较大</w:t>
            </w:r>
          </w:p>
          <w:p w14:paraId="1F014E58">
            <w:pPr>
              <w:jc w:val="left"/>
              <w:rPr>
                <w:rFonts w:cs="宋体" w:asciiTheme="minorEastAsia" w:hAnsiTheme="minorEastAsia"/>
                <w:color w:val="000000" w:themeColor="text1"/>
                <w:kern w:val="0"/>
                <w:sz w:val="24"/>
                <w14:textFill>
                  <w14:solidFill>
                    <w14:schemeClr w14:val="tx1"/>
                  </w14:solidFill>
                </w14:textFill>
              </w:rPr>
            </w:pPr>
          </w:p>
        </w:tc>
      </w:tr>
      <w:tr w14:paraId="408DCB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812" w:hRule="atLeast"/>
        </w:trPr>
        <w:tc>
          <w:tcPr>
            <w:tcW w:w="3100" w:type="dxa"/>
          </w:tcPr>
          <w:p w14:paraId="13B2038B">
            <w:pPr>
              <w:jc w:val="left"/>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机遇O</w:t>
            </w:r>
          </w:p>
          <w:p w14:paraId="59FA3A11">
            <w:pPr>
              <w:jc w:val="left"/>
              <w:rPr>
                <w:rFonts w:cs="宋体" w:asciiTheme="minorEastAsia" w:hAnsiTheme="minorEastAsia"/>
                <w:color w:val="000000" w:themeColor="text1"/>
                <w:kern w:val="0"/>
                <w:sz w:val="24"/>
                <w14:textFill>
                  <w14:solidFill>
                    <w14:schemeClr w14:val="tx1"/>
                  </w14:solidFill>
                </w14:textFill>
              </w:rPr>
            </w:pPr>
            <w:r>
              <w:rPr>
                <w:rFonts w:cs="宋体" w:asciiTheme="minorEastAsia" w:hAnsiTheme="minorEastAsia"/>
                <w:color w:val="000000" w:themeColor="text1"/>
                <w:kern w:val="0"/>
                <w:sz w:val="24"/>
                <w14:textFill>
                  <w14:solidFill>
                    <w14:schemeClr w14:val="tx1"/>
                  </w14:solidFill>
                </w14:textFill>
              </w:rPr>
              <w:t>1.</w:t>
            </w:r>
            <w:r>
              <w:rPr>
                <w:rFonts w:hint="eastAsia" w:cs="宋体" w:asciiTheme="minorEastAsia" w:hAnsiTheme="minorEastAsia"/>
                <w:color w:val="000000" w:themeColor="text1"/>
                <w:kern w:val="0"/>
                <w:sz w:val="24"/>
                <w14:textFill>
                  <w14:solidFill>
                    <w14:schemeClr w14:val="tx1"/>
                  </w14:solidFill>
                </w14:textFill>
              </w:rPr>
              <w:t>怀化推动铁合金产业集聚发展</w:t>
            </w:r>
          </w:p>
          <w:p w14:paraId="3FE74EDB">
            <w:pPr>
              <w:jc w:val="left"/>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2.国内国际双循环格局</w:t>
            </w:r>
          </w:p>
          <w:p w14:paraId="11EF1474">
            <w:pPr>
              <w:jc w:val="left"/>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3</w:t>
            </w:r>
            <w:r>
              <w:rPr>
                <w:rFonts w:cs="宋体" w:asciiTheme="minorEastAsia" w:hAnsiTheme="minorEastAsia"/>
                <w:color w:val="000000" w:themeColor="text1"/>
                <w:kern w:val="0"/>
                <w:sz w:val="24"/>
                <w14:textFill>
                  <w14:solidFill>
                    <w14:schemeClr w14:val="tx1"/>
                  </w14:solidFill>
                </w14:textFill>
              </w:rPr>
              <w:t>.</w:t>
            </w:r>
            <w:r>
              <w:rPr>
                <w:rFonts w:hint="eastAsia" w:cs="宋体" w:asciiTheme="minorEastAsia" w:hAnsiTheme="minorEastAsia"/>
                <w:color w:val="000000" w:themeColor="text1"/>
                <w:kern w:val="0"/>
                <w:sz w:val="24"/>
                <w14:textFill>
                  <w14:solidFill>
                    <w14:schemeClr w14:val="tx1"/>
                  </w14:solidFill>
                </w14:textFill>
              </w:rPr>
              <w:t xml:space="preserve">政策促进园区高质量 </w:t>
            </w:r>
          </w:p>
          <w:p w14:paraId="2DB3260B">
            <w:pPr>
              <w:jc w:val="left"/>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发展</w:t>
            </w:r>
          </w:p>
          <w:p w14:paraId="4FA22622">
            <w:pPr>
              <w:jc w:val="left"/>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 xml:space="preserve">4.东部产业转移中西部 </w:t>
            </w:r>
          </w:p>
          <w:p w14:paraId="5CD2FD8A">
            <w:pPr>
              <w:jc w:val="left"/>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机遇</w:t>
            </w:r>
          </w:p>
        </w:tc>
        <w:tc>
          <w:tcPr>
            <w:tcW w:w="3100" w:type="dxa"/>
          </w:tcPr>
          <w:p w14:paraId="14DF4C80">
            <w:pPr>
              <w:jc w:val="left"/>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优势+机遇→SO战略</w:t>
            </w:r>
          </w:p>
          <w:p w14:paraId="7AD8FFBE">
            <w:pPr>
              <w:jc w:val="left"/>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1</w:t>
            </w:r>
            <w:r>
              <w:rPr>
                <w:rFonts w:cs="宋体" w:asciiTheme="minorEastAsia" w:hAnsiTheme="minorEastAsia"/>
                <w:color w:val="000000" w:themeColor="text1"/>
                <w:kern w:val="0"/>
                <w:sz w:val="24"/>
                <w14:textFill>
                  <w14:solidFill>
                    <w14:schemeClr w14:val="tx1"/>
                  </w14:solidFill>
                </w14:textFill>
              </w:rPr>
              <w:t>.</w:t>
            </w:r>
            <w:r>
              <w:rPr>
                <w:rFonts w:hint="eastAsia" w:cs="宋体" w:asciiTheme="minorEastAsia" w:hAnsiTheme="minorEastAsia"/>
                <w:color w:val="000000" w:themeColor="text1"/>
                <w:kern w:val="0"/>
                <w:sz w:val="24"/>
                <w14:textFill>
                  <w14:solidFill>
                    <w14:schemeClr w14:val="tx1"/>
                  </w14:solidFill>
                </w14:textFill>
              </w:rPr>
              <w:t xml:space="preserve">进一步争取省市政府支持，做大做强产业链  </w:t>
            </w:r>
          </w:p>
          <w:p w14:paraId="2DC2212B">
            <w:pPr>
              <w:jc w:val="left"/>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2</w:t>
            </w:r>
            <w:r>
              <w:rPr>
                <w:rFonts w:cs="宋体" w:asciiTheme="minorEastAsia" w:hAnsiTheme="minorEastAsia"/>
                <w:color w:val="000000" w:themeColor="text1"/>
                <w:kern w:val="0"/>
                <w:sz w:val="24"/>
                <w14:textFill>
                  <w14:solidFill>
                    <w14:schemeClr w14:val="tx1"/>
                  </w14:solidFill>
                </w14:textFill>
              </w:rPr>
              <w:t>.</w:t>
            </w:r>
            <w:r>
              <w:rPr>
                <w:rFonts w:hint="eastAsia" w:cs="宋体" w:asciiTheme="minorEastAsia" w:hAnsiTheme="minorEastAsia"/>
                <w:color w:val="000000" w:themeColor="text1"/>
                <w:kern w:val="0"/>
                <w:sz w:val="24"/>
                <w14:textFill>
                  <w14:solidFill>
                    <w14:schemeClr w14:val="tx1"/>
                  </w14:solidFill>
                </w14:textFill>
              </w:rPr>
              <w:t>根据现有资源精准招商，提升竞争力</w:t>
            </w:r>
          </w:p>
          <w:p w14:paraId="38754033">
            <w:pPr>
              <w:jc w:val="left"/>
              <w:rPr>
                <w:rFonts w:cs="宋体" w:asciiTheme="minorEastAsia" w:hAnsiTheme="minorEastAsia"/>
                <w:color w:val="000000" w:themeColor="text1"/>
                <w:kern w:val="0"/>
                <w:sz w:val="24"/>
                <w14:textFill>
                  <w14:solidFill>
                    <w14:schemeClr w14:val="tx1"/>
                  </w14:solidFill>
                </w14:textFill>
              </w:rPr>
            </w:pPr>
            <w:r>
              <w:rPr>
                <w:rFonts w:cs="宋体" w:asciiTheme="minorEastAsia" w:hAnsiTheme="minorEastAsia"/>
                <w:color w:val="000000" w:themeColor="text1"/>
                <w:kern w:val="0"/>
                <w:sz w:val="24"/>
                <w14:textFill>
                  <w14:solidFill>
                    <w14:schemeClr w14:val="tx1"/>
                  </w14:solidFill>
                </w14:textFill>
              </w:rPr>
              <w:t>3.</w:t>
            </w:r>
            <w:r>
              <w:rPr>
                <w:rFonts w:hint="eastAsia" w:cs="宋体" w:asciiTheme="minorEastAsia" w:hAnsiTheme="minorEastAsia"/>
                <w:color w:val="000000" w:themeColor="text1"/>
                <w:kern w:val="0"/>
                <w:sz w:val="24"/>
                <w14:textFill>
                  <w14:solidFill>
                    <w14:schemeClr w14:val="tx1"/>
                  </w14:solidFill>
                </w14:textFill>
              </w:rPr>
              <w:t>利用西部陆海大通道优势，增加高附加值产品，扩大产品出口规模</w:t>
            </w:r>
          </w:p>
        </w:tc>
        <w:tc>
          <w:tcPr>
            <w:tcW w:w="3100" w:type="dxa"/>
          </w:tcPr>
          <w:p w14:paraId="6E4B234F">
            <w:pPr>
              <w:jc w:val="left"/>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劣势+机遇→WO战略</w:t>
            </w:r>
          </w:p>
          <w:p w14:paraId="207E28D4">
            <w:pPr>
              <w:jc w:val="left"/>
              <w:rPr>
                <w:rFonts w:cs="宋体" w:asciiTheme="minorEastAsia" w:hAnsiTheme="minorEastAsia"/>
                <w:color w:val="000000" w:themeColor="text1"/>
                <w:kern w:val="0"/>
                <w:sz w:val="24"/>
                <w14:textFill>
                  <w14:solidFill>
                    <w14:schemeClr w14:val="tx1"/>
                  </w14:solidFill>
                </w14:textFill>
              </w:rPr>
            </w:pPr>
            <w:r>
              <w:rPr>
                <w:rFonts w:cs="宋体" w:asciiTheme="minorEastAsia" w:hAnsiTheme="minorEastAsia"/>
                <w:color w:val="000000" w:themeColor="text1"/>
                <w:kern w:val="0"/>
                <w:sz w:val="24"/>
                <w14:textFill>
                  <w14:solidFill>
                    <w14:schemeClr w14:val="tx1"/>
                  </w14:solidFill>
                </w14:textFill>
              </w:rPr>
              <w:t>1.</w:t>
            </w:r>
            <w:r>
              <w:rPr>
                <w:rFonts w:hint="eastAsia" w:cs="宋体" w:asciiTheme="minorEastAsia" w:hAnsiTheme="minorEastAsia"/>
                <w:color w:val="000000" w:themeColor="text1"/>
                <w:kern w:val="0"/>
                <w:sz w:val="24"/>
                <w14:textFill>
                  <w14:solidFill>
                    <w14:schemeClr w14:val="tx1"/>
                  </w14:solidFill>
                </w14:textFill>
              </w:rPr>
              <w:t>争取工业硅企业消纳可再生能源，降低综合电价</w:t>
            </w:r>
          </w:p>
          <w:p w14:paraId="69CEB686">
            <w:pPr>
              <w:jc w:val="left"/>
              <w:rPr>
                <w:rFonts w:cs="宋体" w:asciiTheme="minorEastAsia" w:hAnsiTheme="minorEastAsia"/>
                <w:color w:val="000000" w:themeColor="text1"/>
                <w:kern w:val="0"/>
                <w:sz w:val="24"/>
                <w14:textFill>
                  <w14:solidFill>
                    <w14:schemeClr w14:val="tx1"/>
                  </w14:solidFill>
                </w14:textFill>
              </w:rPr>
            </w:pPr>
            <w:r>
              <w:rPr>
                <w:rFonts w:cs="宋体" w:asciiTheme="minorEastAsia" w:hAnsiTheme="minorEastAsia"/>
                <w:color w:val="000000" w:themeColor="text1"/>
                <w:kern w:val="0"/>
                <w:sz w:val="24"/>
                <w14:textFill>
                  <w14:solidFill>
                    <w14:schemeClr w14:val="tx1"/>
                  </w14:solidFill>
                </w14:textFill>
              </w:rPr>
              <w:t>2.</w:t>
            </w:r>
            <w:r>
              <w:rPr>
                <w:rFonts w:hint="eastAsia" w:cs="宋体" w:asciiTheme="minorEastAsia" w:hAnsiTheme="minorEastAsia"/>
                <w:color w:val="000000" w:themeColor="text1"/>
                <w:kern w:val="0"/>
                <w:sz w:val="24"/>
                <w14:textFill>
                  <w14:solidFill>
                    <w14:schemeClr w14:val="tx1"/>
                  </w14:solidFill>
                </w14:textFill>
              </w:rPr>
              <w:t>为创新驱动搭好平台，促进发展</w:t>
            </w:r>
          </w:p>
          <w:p w14:paraId="3E3DD1C3">
            <w:pPr>
              <w:jc w:val="left"/>
              <w:rPr>
                <w:rFonts w:cs="宋体" w:asciiTheme="minorEastAsia" w:hAnsiTheme="minorEastAsia"/>
                <w:color w:val="000000" w:themeColor="text1"/>
                <w:kern w:val="0"/>
                <w:sz w:val="24"/>
                <w14:textFill>
                  <w14:solidFill>
                    <w14:schemeClr w14:val="tx1"/>
                  </w14:solidFill>
                </w14:textFill>
              </w:rPr>
            </w:pPr>
            <w:r>
              <w:rPr>
                <w:rFonts w:cs="宋体" w:asciiTheme="minorEastAsia" w:hAnsiTheme="minorEastAsia"/>
                <w:color w:val="000000" w:themeColor="text1"/>
                <w:kern w:val="0"/>
                <w:sz w:val="24"/>
                <w14:textFill>
                  <w14:solidFill>
                    <w14:schemeClr w14:val="tx1"/>
                  </w14:solidFill>
                </w14:textFill>
              </w:rPr>
              <w:t>3.</w:t>
            </w:r>
            <w:r>
              <w:rPr>
                <w:rFonts w:hint="eastAsia" w:cs="宋体" w:asciiTheme="minorEastAsia" w:hAnsiTheme="minorEastAsia"/>
                <w:color w:val="000000" w:themeColor="text1"/>
                <w:kern w:val="0"/>
                <w:sz w:val="24"/>
                <w14:textFill>
                  <w14:solidFill>
                    <w14:schemeClr w14:val="tx1"/>
                  </w14:solidFill>
                </w14:textFill>
              </w:rPr>
              <w:t>加强园区专业化建设</w:t>
            </w:r>
          </w:p>
          <w:p w14:paraId="396CE51D">
            <w:pPr>
              <w:jc w:val="left"/>
              <w:rPr>
                <w:rFonts w:cs="宋体" w:asciiTheme="minorEastAsia" w:hAnsiTheme="minorEastAsia"/>
                <w:color w:val="000000" w:themeColor="text1"/>
                <w:kern w:val="0"/>
                <w:sz w:val="24"/>
                <w14:textFill>
                  <w14:solidFill>
                    <w14:schemeClr w14:val="tx1"/>
                  </w14:solidFill>
                </w14:textFill>
              </w:rPr>
            </w:pPr>
          </w:p>
        </w:tc>
      </w:tr>
      <w:tr w14:paraId="6D0AC0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838" w:hRule="atLeast"/>
        </w:trPr>
        <w:tc>
          <w:tcPr>
            <w:tcW w:w="3100" w:type="dxa"/>
          </w:tcPr>
          <w:p w14:paraId="219FC16F">
            <w:pPr>
              <w:jc w:val="left"/>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威胁T</w:t>
            </w:r>
          </w:p>
          <w:p w14:paraId="311057D2">
            <w:pPr>
              <w:jc w:val="left"/>
              <w:rPr>
                <w:rFonts w:cs="宋体" w:asciiTheme="minorEastAsia" w:hAnsiTheme="minorEastAsia"/>
                <w:color w:val="000000" w:themeColor="text1"/>
                <w:kern w:val="0"/>
                <w:sz w:val="24"/>
                <w14:textFill>
                  <w14:solidFill>
                    <w14:schemeClr w14:val="tx1"/>
                  </w14:solidFill>
                </w14:textFill>
              </w:rPr>
            </w:pPr>
            <w:r>
              <w:rPr>
                <w:rFonts w:cs="宋体" w:asciiTheme="minorEastAsia" w:hAnsiTheme="minorEastAsia"/>
                <w:color w:val="000000" w:themeColor="text1"/>
                <w:kern w:val="0"/>
                <w:sz w:val="24"/>
                <w14:textFill>
                  <w14:solidFill>
                    <w14:schemeClr w14:val="tx1"/>
                  </w14:solidFill>
                </w14:textFill>
              </w:rPr>
              <w:t>1.</w:t>
            </w:r>
            <w:r>
              <w:rPr>
                <w:rFonts w:hint="eastAsia" w:cs="宋体" w:asciiTheme="minorEastAsia" w:hAnsiTheme="minorEastAsia"/>
                <w:color w:val="000000" w:themeColor="text1"/>
                <w:kern w:val="0"/>
                <w:sz w:val="24"/>
                <w14:textFill>
                  <w14:solidFill>
                    <w14:schemeClr w14:val="tx1"/>
                  </w14:solidFill>
                </w14:textFill>
              </w:rPr>
              <w:t xml:space="preserve">区域竞争日益激烈 </w:t>
            </w:r>
          </w:p>
          <w:p w14:paraId="253C8736">
            <w:pPr>
              <w:jc w:val="left"/>
              <w:rPr>
                <w:rFonts w:cs="宋体" w:asciiTheme="minorEastAsia" w:hAnsiTheme="minorEastAsia"/>
                <w:color w:val="000000" w:themeColor="text1"/>
                <w:kern w:val="0"/>
                <w:sz w:val="24"/>
                <w14:textFill>
                  <w14:solidFill>
                    <w14:schemeClr w14:val="tx1"/>
                  </w14:solidFill>
                </w14:textFill>
              </w:rPr>
            </w:pPr>
            <w:r>
              <w:rPr>
                <w:rFonts w:cs="宋体" w:asciiTheme="minorEastAsia" w:hAnsiTheme="minorEastAsia"/>
                <w:color w:val="000000" w:themeColor="text1"/>
                <w:kern w:val="0"/>
                <w:sz w:val="24"/>
                <w14:textFill>
                  <w14:solidFill>
                    <w14:schemeClr w14:val="tx1"/>
                  </w14:solidFill>
                </w14:textFill>
              </w:rPr>
              <w:t>2.</w:t>
            </w:r>
            <w:r>
              <w:rPr>
                <w:rFonts w:hint="eastAsia" w:cs="宋体" w:asciiTheme="minorEastAsia" w:hAnsiTheme="minorEastAsia"/>
                <w:color w:val="000000" w:themeColor="text1"/>
                <w:kern w:val="0"/>
                <w:sz w:val="24"/>
                <w14:textFill>
                  <w14:solidFill>
                    <w14:schemeClr w14:val="tx1"/>
                  </w14:solidFill>
                </w14:textFill>
              </w:rPr>
              <w:t>节能环保要求提高</w:t>
            </w:r>
          </w:p>
          <w:p w14:paraId="50406B7E">
            <w:pPr>
              <w:jc w:val="left"/>
              <w:rPr>
                <w:rFonts w:cs="宋体" w:asciiTheme="minorEastAsia" w:hAnsiTheme="minorEastAsia"/>
                <w:color w:val="000000" w:themeColor="text1"/>
                <w:kern w:val="0"/>
                <w:sz w:val="24"/>
                <w14:textFill>
                  <w14:solidFill>
                    <w14:schemeClr w14:val="tx1"/>
                  </w14:solidFill>
                </w14:textFill>
              </w:rPr>
            </w:pPr>
          </w:p>
        </w:tc>
        <w:tc>
          <w:tcPr>
            <w:tcW w:w="3100" w:type="dxa"/>
          </w:tcPr>
          <w:p w14:paraId="38BA58C6">
            <w:pPr>
              <w:jc w:val="left"/>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优势+挑战→ST战略</w:t>
            </w:r>
          </w:p>
          <w:p w14:paraId="781426AC">
            <w:pPr>
              <w:jc w:val="left"/>
              <w:rPr>
                <w:rFonts w:cs="宋体" w:asciiTheme="minorEastAsia" w:hAnsiTheme="minorEastAsia"/>
                <w:color w:val="000000" w:themeColor="text1"/>
                <w:kern w:val="0"/>
                <w:sz w:val="24"/>
                <w14:textFill>
                  <w14:solidFill>
                    <w14:schemeClr w14:val="tx1"/>
                  </w14:solidFill>
                </w14:textFill>
              </w:rPr>
            </w:pPr>
            <w:r>
              <w:rPr>
                <w:rFonts w:cs="宋体" w:asciiTheme="minorEastAsia" w:hAnsiTheme="minorEastAsia"/>
                <w:color w:val="000000" w:themeColor="text1"/>
                <w:kern w:val="0"/>
                <w:sz w:val="24"/>
                <w14:textFill>
                  <w14:solidFill>
                    <w14:schemeClr w14:val="tx1"/>
                  </w14:solidFill>
                </w14:textFill>
              </w:rPr>
              <w:t>1.</w:t>
            </w:r>
            <w:r>
              <w:rPr>
                <w:rFonts w:hint="eastAsia" w:cs="宋体" w:asciiTheme="minorEastAsia" w:hAnsiTheme="minorEastAsia"/>
                <w:color w:val="000000" w:themeColor="text1"/>
                <w:kern w:val="0"/>
                <w:sz w:val="24"/>
                <w14:textFill>
                  <w14:solidFill>
                    <w14:schemeClr w14:val="tx1"/>
                  </w14:solidFill>
                </w14:textFill>
              </w:rPr>
              <w:t xml:space="preserve">避免与周边园区正面竞争，争取有竞争有合作，共同发展 </w:t>
            </w:r>
          </w:p>
          <w:p w14:paraId="162E16B5">
            <w:pPr>
              <w:jc w:val="left"/>
              <w:rPr>
                <w:rFonts w:cs="宋体" w:asciiTheme="minorEastAsia" w:hAnsiTheme="minorEastAsia"/>
                <w:color w:val="000000" w:themeColor="text1"/>
                <w:kern w:val="0"/>
                <w:sz w:val="24"/>
                <w14:textFill>
                  <w14:solidFill>
                    <w14:schemeClr w14:val="tx1"/>
                  </w14:solidFill>
                </w14:textFill>
              </w:rPr>
            </w:pPr>
            <w:r>
              <w:rPr>
                <w:rFonts w:cs="宋体" w:asciiTheme="minorEastAsia" w:hAnsiTheme="minorEastAsia"/>
                <w:color w:val="000000" w:themeColor="text1"/>
                <w:kern w:val="0"/>
                <w:sz w:val="24"/>
                <w14:textFill>
                  <w14:solidFill>
                    <w14:schemeClr w14:val="tx1"/>
                  </w14:solidFill>
                </w14:textFill>
              </w:rPr>
              <w:t>2.</w:t>
            </w:r>
            <w:r>
              <w:rPr>
                <w:rFonts w:hint="eastAsia" w:cs="宋体" w:asciiTheme="minorEastAsia" w:hAnsiTheme="minorEastAsia"/>
                <w:color w:val="000000" w:themeColor="text1"/>
                <w:kern w:val="0"/>
                <w:sz w:val="24"/>
                <w14:textFill>
                  <w14:solidFill>
                    <w14:schemeClr w14:val="tx1"/>
                  </w14:solidFill>
                </w14:textFill>
              </w:rPr>
              <w:t>做好节能环保措施，绿色发展，与环境和谐共处</w:t>
            </w:r>
          </w:p>
          <w:p w14:paraId="6E17013E">
            <w:pPr>
              <w:jc w:val="left"/>
              <w:rPr>
                <w:rFonts w:cs="宋体" w:asciiTheme="minorEastAsia" w:hAnsiTheme="minorEastAsia"/>
                <w:color w:val="000000" w:themeColor="text1"/>
                <w:kern w:val="0"/>
                <w:sz w:val="24"/>
                <w14:textFill>
                  <w14:solidFill>
                    <w14:schemeClr w14:val="tx1"/>
                  </w14:solidFill>
                </w14:textFill>
              </w:rPr>
            </w:pPr>
          </w:p>
        </w:tc>
        <w:tc>
          <w:tcPr>
            <w:tcW w:w="3100" w:type="dxa"/>
          </w:tcPr>
          <w:p w14:paraId="4A58A112">
            <w:pPr>
              <w:jc w:val="left"/>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color w:val="000000" w:themeColor="text1"/>
                <w:kern w:val="0"/>
                <w:sz w:val="24"/>
                <w14:textFill>
                  <w14:solidFill>
                    <w14:schemeClr w14:val="tx1"/>
                  </w14:solidFill>
                </w14:textFill>
              </w:rPr>
              <w:t>劣势+挑战→WT战略</w:t>
            </w:r>
          </w:p>
          <w:p w14:paraId="40C70CBB">
            <w:pPr>
              <w:jc w:val="left"/>
              <w:rPr>
                <w:rFonts w:cs="宋体" w:asciiTheme="minorEastAsia" w:hAnsiTheme="minorEastAsia"/>
                <w:color w:val="000000" w:themeColor="text1"/>
                <w:kern w:val="0"/>
                <w:sz w:val="24"/>
                <w14:textFill>
                  <w14:solidFill>
                    <w14:schemeClr w14:val="tx1"/>
                  </w14:solidFill>
                </w14:textFill>
              </w:rPr>
            </w:pPr>
            <w:r>
              <w:rPr>
                <w:rFonts w:cs="宋体" w:asciiTheme="minorEastAsia" w:hAnsiTheme="minorEastAsia"/>
                <w:color w:val="000000" w:themeColor="text1"/>
                <w:kern w:val="0"/>
                <w:sz w:val="24"/>
                <w14:textFill>
                  <w14:solidFill>
                    <w14:schemeClr w14:val="tx1"/>
                  </w14:solidFill>
                </w14:textFill>
              </w:rPr>
              <w:t>1.</w:t>
            </w:r>
            <w:r>
              <w:rPr>
                <w:rFonts w:hint="eastAsia" w:cs="宋体" w:asciiTheme="minorEastAsia" w:hAnsiTheme="minorEastAsia"/>
                <w:color w:val="000000" w:themeColor="text1"/>
                <w:kern w:val="0"/>
                <w:sz w:val="24"/>
                <w14:textFill>
                  <w14:solidFill>
                    <w14:schemeClr w14:val="tx1"/>
                  </w14:solidFill>
                </w14:textFill>
              </w:rPr>
              <w:t xml:space="preserve">保障现有企业稳步发展 </w:t>
            </w:r>
          </w:p>
          <w:p w14:paraId="1F5D7770">
            <w:pPr>
              <w:jc w:val="left"/>
              <w:rPr>
                <w:rFonts w:cs="宋体" w:asciiTheme="minorEastAsia" w:hAnsiTheme="minorEastAsia"/>
                <w:color w:val="000000" w:themeColor="text1"/>
                <w:kern w:val="0"/>
                <w:sz w:val="24"/>
                <w14:textFill>
                  <w14:solidFill>
                    <w14:schemeClr w14:val="tx1"/>
                  </w14:solidFill>
                </w14:textFill>
              </w:rPr>
            </w:pPr>
            <w:r>
              <w:rPr>
                <w:rFonts w:cs="宋体" w:asciiTheme="minorEastAsia" w:hAnsiTheme="minorEastAsia"/>
                <w:color w:val="000000" w:themeColor="text1"/>
                <w:kern w:val="0"/>
                <w:sz w:val="24"/>
                <w14:textFill>
                  <w14:solidFill>
                    <w14:schemeClr w14:val="tx1"/>
                  </w14:solidFill>
                </w14:textFill>
              </w:rPr>
              <w:t>2.</w:t>
            </w:r>
            <w:r>
              <w:rPr>
                <w:rFonts w:hint="eastAsia" w:cs="宋体" w:asciiTheme="minorEastAsia" w:hAnsiTheme="minorEastAsia"/>
                <w:color w:val="000000" w:themeColor="text1"/>
                <w:kern w:val="0"/>
                <w:sz w:val="24"/>
                <w14:textFill>
                  <w14:solidFill>
                    <w14:schemeClr w14:val="tx1"/>
                  </w14:solidFill>
                </w14:textFill>
              </w:rPr>
              <w:t>利用资源争取进一步发展</w:t>
            </w:r>
          </w:p>
          <w:p w14:paraId="64635177">
            <w:pPr>
              <w:jc w:val="left"/>
              <w:rPr>
                <w:rFonts w:cs="宋体" w:asciiTheme="minorEastAsia" w:hAnsiTheme="minorEastAsia"/>
                <w:color w:val="000000" w:themeColor="text1"/>
                <w:kern w:val="0"/>
                <w:sz w:val="24"/>
                <w14:textFill>
                  <w14:solidFill>
                    <w14:schemeClr w14:val="tx1"/>
                  </w14:solidFill>
                </w14:textFill>
              </w:rPr>
            </w:pPr>
          </w:p>
        </w:tc>
      </w:tr>
    </w:tbl>
    <w:p w14:paraId="38671855">
      <w:pPr>
        <w:jc w:val="left"/>
        <w:rPr>
          <w:rFonts w:cs="宋体" w:asciiTheme="minorEastAsia" w:hAnsiTheme="minorEastAsia"/>
          <w:color w:val="000000" w:themeColor="text1"/>
          <w:kern w:val="0"/>
          <w:sz w:val="24"/>
          <w14:textFill>
            <w14:solidFill>
              <w14:schemeClr w14:val="tx1"/>
            </w14:solidFill>
          </w14:textFill>
        </w:rPr>
      </w:pPr>
    </w:p>
    <w:p w14:paraId="5B1F0712">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89" w:name="_Toc3896"/>
      <w:bookmarkStart w:id="90" w:name="_Toc9352"/>
      <w:r>
        <w:rPr>
          <w:rFonts w:hint="eastAsia" w:asciiTheme="minorEastAsia" w:hAnsiTheme="minorEastAsia"/>
          <w:color w:val="000000" w:themeColor="text1"/>
          <w:sz w:val="28"/>
          <w:szCs w:val="28"/>
          <w14:textFill>
            <w14:solidFill>
              <w14:schemeClr w14:val="tx1"/>
            </w14:solidFill>
          </w14:textFill>
        </w:rPr>
        <w:t>5</w:t>
      </w:r>
      <w:r>
        <w:rPr>
          <w:rFonts w:asciiTheme="minorEastAsia" w:hAnsiTheme="minorEastAsia"/>
          <w:color w:val="000000" w:themeColor="text1"/>
          <w:sz w:val="28"/>
          <w:szCs w:val="28"/>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5.2 发展战略选择</w:t>
      </w:r>
      <w:bookmarkEnd w:id="89"/>
      <w:bookmarkEnd w:id="90"/>
    </w:p>
    <w:p w14:paraId="06E1C9DB">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新金属材料产业发展机遇与挑战并存，需要紧紧抓住当前怀化推动新晃打造5</w:t>
      </w:r>
      <w:r>
        <w:rPr>
          <w:rFonts w:cs="宋体" w:asciiTheme="minorEastAsia" w:hAnsiTheme="minorEastAsia"/>
          <w:color w:val="000000" w:themeColor="text1"/>
          <w:kern w:val="0"/>
          <w:sz w:val="28"/>
          <w:szCs w:val="28"/>
          <w14:textFill>
            <w14:solidFill>
              <w14:schemeClr w14:val="tx1"/>
            </w14:solidFill>
          </w14:textFill>
        </w:rPr>
        <w:t>0</w:t>
      </w:r>
      <w:r>
        <w:rPr>
          <w:rFonts w:hint="eastAsia" w:cs="宋体" w:asciiTheme="minorEastAsia" w:hAnsiTheme="minorEastAsia"/>
          <w:color w:val="000000" w:themeColor="text1"/>
          <w:kern w:val="0"/>
          <w:sz w:val="28"/>
          <w:szCs w:val="28"/>
          <w14:textFill>
            <w14:solidFill>
              <w14:schemeClr w14:val="tx1"/>
            </w14:solidFill>
          </w14:textFill>
        </w:rPr>
        <w:t>万吨/年高碳铬铁为主的铁合金产业基地建设机遇，抓住国家“双碳”战略带动的废钢铁再生利用快速发展的战略机遇</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 xml:space="preserve"> 抓住新金属材料市场广阔的机遇。充分发挥产业基础较好，硅石、水电资源丰富，工业用地指标充足，具有公铁联运等比较优势，加大争取省、市政府及相关部门支持力度，做大做强新金属材料产业，持续推进工业园区向高质量方向发展。</w:t>
      </w:r>
    </w:p>
    <w:p w14:paraId="14A0AF8A">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br w:type="page"/>
      </w:r>
    </w:p>
    <w:p w14:paraId="43AA6910">
      <w:pPr>
        <w:pStyle w:val="3"/>
        <w:spacing w:before="0" w:after="0" w:line="240" w:lineRule="auto"/>
        <w:ind w:firstLine="0" w:firstLineChars="0"/>
        <w:rPr>
          <w:rFonts w:asciiTheme="minorEastAsia" w:hAnsiTheme="minorEastAsia" w:eastAsiaTheme="minorEastAsia"/>
          <w:b/>
          <w:color w:val="000000" w:themeColor="text1"/>
          <w:sz w:val="28"/>
          <w:szCs w:val="28"/>
          <w14:textFill>
            <w14:solidFill>
              <w14:schemeClr w14:val="tx1"/>
            </w14:solidFill>
          </w14:textFill>
        </w:rPr>
      </w:pPr>
      <w:bookmarkStart w:id="91" w:name="_Toc26288"/>
      <w:r>
        <w:rPr>
          <w:rFonts w:hint="eastAsia" w:asciiTheme="minorEastAsia" w:hAnsiTheme="minorEastAsia" w:eastAsiaTheme="minorEastAsia"/>
          <w:b/>
          <w:color w:val="000000" w:themeColor="text1"/>
          <w:sz w:val="28"/>
          <w:szCs w:val="28"/>
          <w14:textFill>
            <w14:solidFill>
              <w14:schemeClr w14:val="tx1"/>
            </w14:solidFill>
          </w14:textFill>
        </w:rPr>
        <w:t>6 规划指导思想、原则和目标</w:t>
      </w:r>
      <w:bookmarkEnd w:id="91"/>
    </w:p>
    <w:p w14:paraId="69C74F82">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92" w:name="_Toc11476"/>
      <w:r>
        <w:rPr>
          <w:rFonts w:hint="eastAsia" w:cs="仿宋" w:asciiTheme="minorEastAsia" w:hAnsiTheme="minorEastAsia" w:eastAsiaTheme="minorEastAsia"/>
          <w:b/>
          <w:color w:val="000000" w:themeColor="text1"/>
          <w:szCs w:val="28"/>
          <w14:textFill>
            <w14:solidFill>
              <w14:schemeClr w14:val="tx1"/>
            </w14:solidFill>
          </w14:textFill>
        </w:rPr>
        <w:t>6.1指导思想</w:t>
      </w:r>
      <w:bookmarkEnd w:id="92"/>
    </w:p>
    <w:p w14:paraId="0A4F8BD8">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以习近平新时代中国特色社会主义思想为指导，全面贯彻党的二十大精神，全面落实我省“三高四新”战略定位和使命，立足新发展阶段，完整、准确、全面贯彻新发展理念，加快构建新晃产业开发区新发展格局，着力优化传统产业和产品结构，补齐产业链短板，培育壮大新金属材料产业，把湖南怀化铁合金基地西部片区新金属材料产业基地建设成为我省冶金产业链中重要的铁合金产业集聚区之一，实现低碳可循环，促进产业供给高端化、结构合理化、发展绿色化、转型数字化、体系安全化，成为湘黔接边地区特色鲜明、承接产业转移合作示范园区。</w:t>
      </w:r>
    </w:p>
    <w:p w14:paraId="68481377">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93" w:name="_Toc25460"/>
      <w:r>
        <w:rPr>
          <w:rFonts w:hint="eastAsia" w:cs="仿宋" w:asciiTheme="minorEastAsia" w:hAnsiTheme="minorEastAsia" w:eastAsiaTheme="minorEastAsia"/>
          <w:b/>
          <w:color w:val="000000" w:themeColor="text1"/>
          <w:szCs w:val="28"/>
          <w14:textFill>
            <w14:solidFill>
              <w14:schemeClr w14:val="tx1"/>
            </w14:solidFill>
          </w14:textFill>
        </w:rPr>
        <w:t>6.2规划原则</w:t>
      </w:r>
      <w:bookmarkEnd w:id="93"/>
    </w:p>
    <w:p w14:paraId="0334ADDA">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94" w:name="_Toc2713"/>
      <w:bookmarkStart w:id="95" w:name="_Toc6238"/>
      <w:r>
        <w:rPr>
          <w:rFonts w:hint="eastAsia" w:asciiTheme="minorEastAsia" w:hAnsiTheme="minorEastAsia"/>
          <w:color w:val="000000" w:themeColor="text1"/>
          <w:sz w:val="28"/>
          <w:szCs w:val="28"/>
          <w14:textFill>
            <w14:solidFill>
              <w14:schemeClr w14:val="tx1"/>
            </w14:solidFill>
          </w14:textFill>
        </w:rPr>
        <w:t>6.2.1 坚持绿色安全发展</w:t>
      </w:r>
      <w:bookmarkEnd w:id="94"/>
      <w:bookmarkEnd w:id="95"/>
    </w:p>
    <w:p w14:paraId="3FCD73E7">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把绿色安全理念融入到园区新金属材料产业发展全过程，构建科技含量高、资源消耗低、污染排放少的生产方式，提高能源资源节约和环境保护水平，推动行业节能降碳，提升行业本质安全水平，促进绿色低碳安全发展。</w:t>
      </w:r>
    </w:p>
    <w:p w14:paraId="76A3498B">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96" w:name="_Toc18102"/>
      <w:bookmarkStart w:id="97" w:name="_Toc21357"/>
      <w:r>
        <w:rPr>
          <w:rFonts w:hint="eastAsia" w:asciiTheme="minorEastAsia" w:hAnsiTheme="minorEastAsia"/>
          <w:color w:val="000000" w:themeColor="text1"/>
          <w:sz w:val="28"/>
          <w:szCs w:val="28"/>
          <w14:textFill>
            <w14:solidFill>
              <w14:schemeClr w14:val="tx1"/>
            </w14:solidFill>
          </w14:textFill>
        </w:rPr>
        <w:t>6.2.2 坚持产业集约发展</w:t>
      </w:r>
      <w:bookmarkEnd w:id="96"/>
      <w:bookmarkEnd w:id="97"/>
    </w:p>
    <w:p w14:paraId="3F03781A">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在省、市政府及相关部门的积极支持下，以规划湖南怀化铁合金基地西部片区新金属材料产业基地为载体，引导高碳铬铁等新金属材料行业集聚发展，提高集约化、高端化、绿色化、智能化水平，形成规模效益，为新晃产业开发区高质量发展注入新动能。</w:t>
      </w:r>
    </w:p>
    <w:p w14:paraId="66733AF5">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98" w:name="_Toc10311"/>
      <w:bookmarkStart w:id="99" w:name="_Toc3933"/>
      <w:r>
        <w:rPr>
          <w:rFonts w:hint="eastAsia" w:asciiTheme="minorEastAsia" w:hAnsiTheme="minorEastAsia"/>
          <w:color w:val="000000" w:themeColor="text1"/>
          <w:sz w:val="28"/>
          <w:szCs w:val="28"/>
          <w14:textFill>
            <w14:solidFill>
              <w14:schemeClr w14:val="tx1"/>
            </w14:solidFill>
          </w14:textFill>
        </w:rPr>
        <w:t>6.2.3 坚持创新引领发展</w:t>
      </w:r>
      <w:bookmarkEnd w:id="98"/>
      <w:bookmarkEnd w:id="99"/>
    </w:p>
    <w:p w14:paraId="70D55058">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把技术创新作为第一动力，促进各类创新要素向产业集聚。坚持需求导向和问题导向，实施高碳铬铁等新金属材料产业关键技术攻关，加强产学研用横向合作，健全产业创新生态，推动技术创新和产业发展融合，加快成果产业化应用。</w:t>
      </w:r>
    </w:p>
    <w:p w14:paraId="362E8BB0">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100" w:name="_Toc7512"/>
      <w:bookmarkStart w:id="101" w:name="_Toc18594"/>
      <w:r>
        <w:rPr>
          <w:rFonts w:hint="eastAsia" w:asciiTheme="minorEastAsia" w:hAnsiTheme="minorEastAsia"/>
          <w:color w:val="000000" w:themeColor="text1"/>
          <w:sz w:val="28"/>
          <w:szCs w:val="28"/>
          <w14:textFill>
            <w14:solidFill>
              <w14:schemeClr w14:val="tx1"/>
            </w14:solidFill>
          </w14:textFill>
        </w:rPr>
        <w:t>6.2.4 坚持产业链协同发展</w:t>
      </w:r>
      <w:bookmarkEnd w:id="100"/>
      <w:bookmarkEnd w:id="101"/>
    </w:p>
    <w:p w14:paraId="72F2D587">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立足我国中部及我省钢铁、有色、光伏、半导体等行业对铁合金、</w:t>
      </w:r>
      <w:r>
        <w:rPr>
          <w:rFonts w:hint="eastAsia" w:asciiTheme="minorEastAsia" w:hAnsiTheme="minorEastAsia"/>
          <w:color w:val="000000" w:themeColor="text1"/>
          <w:sz w:val="28"/>
          <w:szCs w:val="28"/>
          <w14:textFill>
            <w14:solidFill>
              <w14:schemeClr w14:val="tx1"/>
            </w14:solidFill>
          </w14:textFill>
        </w:rPr>
        <w:t>铝合金铸件、工业高纯硅、再生钢铁原料</w:t>
      </w:r>
      <w:r>
        <w:rPr>
          <w:rFonts w:hint="eastAsia" w:cs="宋体" w:asciiTheme="minorEastAsia" w:hAnsiTheme="minorEastAsia"/>
          <w:color w:val="000000" w:themeColor="text1"/>
          <w:kern w:val="0"/>
          <w:sz w:val="28"/>
          <w:szCs w:val="28"/>
          <w14:textFill>
            <w14:solidFill>
              <w14:schemeClr w14:val="tx1"/>
            </w14:solidFill>
          </w14:textFill>
        </w:rPr>
        <w:t>的市场需求，瞄准市场趋势和产品瓶颈，主动加强与下游企业的协同</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 xml:space="preserve">强化我省钢铁等企业和园区企业的上下游衔接，形成需求牵引供给，供给创造需求的高水平动态平衡。 </w:t>
      </w:r>
    </w:p>
    <w:p w14:paraId="5F060BAA">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102" w:name="_Toc1174"/>
      <w:bookmarkStart w:id="103" w:name="_Toc4664"/>
      <w:r>
        <w:rPr>
          <w:rFonts w:hint="eastAsia" w:asciiTheme="minorEastAsia" w:hAnsiTheme="minorEastAsia"/>
          <w:color w:val="000000" w:themeColor="text1"/>
          <w:sz w:val="28"/>
          <w:szCs w:val="28"/>
          <w14:textFill>
            <w14:solidFill>
              <w14:schemeClr w14:val="tx1"/>
            </w14:solidFill>
          </w14:textFill>
        </w:rPr>
        <w:t>6.2.5 坚持智能化发展方向</w:t>
      </w:r>
      <w:bookmarkEnd w:id="102"/>
      <w:bookmarkEnd w:id="103"/>
    </w:p>
    <w:p w14:paraId="345D8EDE">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推动大数据、工业互联网、人工智能、5G等新兴信息化技术与工业硅产业融合发展，鼓励企业构建面向主要生产场景、工艺流程、关键核心设备的数字孪生模型，不断提高生产数字化和智能化水平，推动工业硅制造业迈向高端化、智能化、绿色化。</w:t>
      </w:r>
    </w:p>
    <w:p w14:paraId="2B00CC0C">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104" w:name="_Toc31517"/>
      <w:bookmarkStart w:id="105" w:name="_Toc27278"/>
      <w:r>
        <w:rPr>
          <w:rFonts w:hint="eastAsia" w:asciiTheme="minorEastAsia" w:hAnsiTheme="minorEastAsia"/>
          <w:color w:val="000000" w:themeColor="text1"/>
          <w:sz w:val="28"/>
          <w:szCs w:val="28"/>
          <w14:textFill>
            <w14:solidFill>
              <w14:schemeClr w14:val="tx1"/>
            </w14:solidFill>
          </w14:textFill>
        </w:rPr>
        <w:t>6.2.6 坚持区域协作互补发展</w:t>
      </w:r>
      <w:bookmarkEnd w:id="104"/>
      <w:bookmarkEnd w:id="105"/>
    </w:p>
    <w:p w14:paraId="3A6D333A">
      <w:pPr>
        <w:widowControl/>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湖南怀化铁合金基地西部片区新金属材料产业基地兼顾湘黔接边地区产业协同发展，以互生共赢为目标，统筹区域资源和环境容量，努力构建“大（龙）新（晃）”经济协作示范园，两园协调、协作、互补发展，实现区域间产业良性循环和谐建设。</w:t>
      </w:r>
    </w:p>
    <w:p w14:paraId="7F914B16">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106" w:name="_Toc25367"/>
      <w:r>
        <w:rPr>
          <w:rFonts w:hint="eastAsia" w:cs="仿宋" w:asciiTheme="minorEastAsia" w:hAnsiTheme="minorEastAsia" w:eastAsiaTheme="minorEastAsia"/>
          <w:b/>
          <w:color w:val="000000" w:themeColor="text1"/>
          <w:szCs w:val="28"/>
          <w14:textFill>
            <w14:solidFill>
              <w14:schemeClr w14:val="tx1"/>
            </w14:solidFill>
          </w14:textFill>
        </w:rPr>
        <w:t>6.3发展目标</w:t>
      </w:r>
      <w:bookmarkEnd w:id="106"/>
    </w:p>
    <w:p w14:paraId="0AB43203">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107" w:name="_Toc16779"/>
      <w:r>
        <w:rPr>
          <w:rFonts w:hint="eastAsia" w:asciiTheme="minorEastAsia" w:hAnsiTheme="minorEastAsia"/>
          <w:color w:val="000000" w:themeColor="text1"/>
          <w:sz w:val="28"/>
          <w:szCs w:val="28"/>
          <w14:textFill>
            <w14:solidFill>
              <w14:schemeClr w14:val="tx1"/>
            </w14:solidFill>
          </w14:textFill>
        </w:rPr>
        <w:t>6.3.1</w:t>
      </w:r>
      <w:r>
        <w:rPr>
          <w:rFonts w:asciiTheme="minorEastAsia" w:hAnsiTheme="minorEastAsia"/>
          <w:color w:val="000000" w:themeColor="text1"/>
          <w:sz w:val="28"/>
          <w:szCs w:val="28"/>
          <w14:textFill>
            <w14:solidFill>
              <w14:schemeClr w14:val="tx1"/>
            </w14:solidFill>
          </w14:textFill>
        </w:rPr>
        <w:t xml:space="preserve"> </w:t>
      </w:r>
      <w:r>
        <w:rPr>
          <w:rFonts w:hint="eastAsia" w:asciiTheme="minorEastAsia" w:hAnsiTheme="minorEastAsia"/>
          <w:color w:val="000000" w:themeColor="text1"/>
          <w:sz w:val="28"/>
          <w:szCs w:val="28"/>
          <w14:textFill>
            <w14:solidFill>
              <w14:schemeClr w14:val="tx1"/>
            </w14:solidFill>
          </w14:textFill>
        </w:rPr>
        <w:t>总体目标</w:t>
      </w:r>
      <w:bookmarkEnd w:id="107"/>
    </w:p>
    <w:p w14:paraId="3120E5A4">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在现有产业基础、交通运输、资源保障、市场品牌、技术积累、人才队伍等优势条件下，持续推动新金属材料产业转型升级和高质量发展，着力打造我省以高碳铬铁等为主的新金属材料产业基地，成为新晃县</w:t>
      </w:r>
      <w:r>
        <w:rPr>
          <w:rFonts w:asciiTheme="minorEastAsia" w:hAnsiTheme="minorEastAsia"/>
          <w:color w:val="000000" w:themeColor="text1"/>
          <w:sz w:val="28"/>
          <w:szCs w:val="28"/>
          <w14:textFill>
            <w14:solidFill>
              <w14:schemeClr w14:val="tx1"/>
            </w14:solidFill>
          </w14:textFill>
        </w:rPr>
        <w:t>域经济发展的重要增长极</w:t>
      </w:r>
      <w:r>
        <w:rPr>
          <w:rFonts w:hint="eastAsia" w:asciiTheme="minorEastAsia" w:hAnsiTheme="minorEastAsia"/>
          <w:color w:val="000000" w:themeColor="text1"/>
          <w:sz w:val="28"/>
          <w:szCs w:val="28"/>
          <w14:textFill>
            <w14:solidFill>
              <w14:schemeClr w14:val="tx1"/>
            </w14:solidFill>
          </w14:textFill>
        </w:rPr>
        <w:t>。</w:t>
      </w:r>
    </w:p>
    <w:p w14:paraId="4E06B91A">
      <w:pPr>
        <w:ind w:firstLine="640"/>
        <w:jc w:val="left"/>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到2025年，新金属材料产业结构不断优化，产业集聚化发展水平明显提升，培育4-5家具有市场竞争力和辐射带动力的龙头企业，基本形成技术装备先进、质量品牌突出、绿色低碳的高质量发展格局，实现工业产值达到50亿元以上。</w:t>
      </w:r>
    </w:p>
    <w:p w14:paraId="36AB4BE8">
      <w:pPr>
        <w:ind w:firstLine="640"/>
        <w:jc w:val="left"/>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到2030年，新金属材料产业综合竞争力迈上新台阶，带动能力显著提升，形成优势突出、集聚集约、绿色低碳的可持续高质量发展格局，实现工业产值80亿元以上。</w:t>
      </w:r>
    </w:p>
    <w:p w14:paraId="73E1227A">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108" w:name="_Toc10231"/>
      <w:r>
        <w:rPr>
          <w:rFonts w:hint="eastAsia" w:asciiTheme="minorEastAsia" w:hAnsiTheme="minorEastAsia"/>
          <w:color w:val="000000" w:themeColor="text1"/>
          <w:sz w:val="28"/>
          <w:szCs w:val="28"/>
          <w14:textFill>
            <w14:solidFill>
              <w14:schemeClr w14:val="tx1"/>
            </w14:solidFill>
          </w14:textFill>
        </w:rPr>
        <w:t>6.</w:t>
      </w:r>
      <w:r>
        <w:rPr>
          <w:rFonts w:asciiTheme="minorEastAsia" w:hAnsiTheme="minorEastAsia"/>
          <w:color w:val="000000" w:themeColor="text1"/>
          <w:sz w:val="28"/>
          <w:szCs w:val="28"/>
          <w14:textFill>
            <w14:solidFill>
              <w14:schemeClr w14:val="tx1"/>
            </w14:solidFill>
          </w14:textFill>
        </w:rPr>
        <w:t>3</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 xml:space="preserve">2 </w:t>
      </w:r>
      <w:r>
        <w:rPr>
          <w:rFonts w:hint="eastAsia" w:asciiTheme="minorEastAsia" w:hAnsiTheme="minorEastAsia"/>
          <w:color w:val="000000" w:themeColor="text1"/>
          <w:sz w:val="28"/>
          <w:szCs w:val="28"/>
          <w14:textFill>
            <w14:solidFill>
              <w14:schemeClr w14:val="tx1"/>
            </w14:solidFill>
          </w14:textFill>
        </w:rPr>
        <w:t>产业发展目标</w:t>
      </w:r>
      <w:bookmarkEnd w:id="108"/>
    </w:p>
    <w:p w14:paraId="2896DCDF">
      <w:pPr>
        <w:ind w:firstLine="640"/>
        <w:jc w:val="left"/>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到2025年，新金属材料产业综合竞争力显著提升，形成年产高碳铬铁40万吨、铝合金铸件2万吨、再生废钢铁20万吨、高纯工业硅1万吨的生产能力，实现工业产值达到50亿元以上。</w:t>
      </w:r>
    </w:p>
    <w:p w14:paraId="179A8011">
      <w:pPr>
        <w:ind w:firstLine="640"/>
        <w:jc w:val="left"/>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到2030年，新金属材料产业综合竞争力迈上新台阶，形成年产高碳铬铁50万吨、铝合金铸件2万吨、再生废钢铁50万吨、高纯工业硅2.5万吨的生产能力，实现工业产值80亿元以上。</w:t>
      </w:r>
    </w:p>
    <w:p w14:paraId="55DD86A6">
      <w:pPr>
        <w:pStyle w:val="2"/>
        <w:rPr>
          <w:color w:val="000000" w:themeColor="text1"/>
          <w14:textFill>
            <w14:solidFill>
              <w14:schemeClr w14:val="tx1"/>
            </w14:solidFill>
          </w14:textFill>
        </w:rPr>
      </w:pPr>
    </w:p>
    <w:p w14:paraId="58B244A1">
      <w:pPr>
        <w:pStyle w:val="2"/>
        <w:rPr>
          <w:color w:val="000000" w:themeColor="text1"/>
          <w14:textFill>
            <w14:solidFill>
              <w14:schemeClr w14:val="tx1"/>
            </w14:solidFill>
          </w14:textFill>
        </w:rPr>
      </w:pPr>
    </w:p>
    <w:p w14:paraId="0ABD6237">
      <w:pPr>
        <w:pStyle w:val="2"/>
        <w:rPr>
          <w:color w:val="000000" w:themeColor="text1"/>
          <w14:textFill>
            <w14:solidFill>
              <w14:schemeClr w14:val="tx1"/>
            </w14:solidFill>
          </w14:textFill>
        </w:rPr>
      </w:pPr>
    </w:p>
    <w:p w14:paraId="2ED7B2BC">
      <w:pPr>
        <w:pStyle w:val="2"/>
        <w:rPr>
          <w:color w:val="000000" w:themeColor="text1"/>
          <w14:textFill>
            <w14:solidFill>
              <w14:schemeClr w14:val="tx1"/>
            </w14:solidFill>
          </w14:textFill>
        </w:rPr>
      </w:pPr>
    </w:p>
    <w:p w14:paraId="5823B0BA">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表6-3-1       新金属材料产业规划目标   </w:t>
      </w:r>
    </w:p>
    <w:tbl>
      <w:tblPr>
        <w:tblStyle w:val="29"/>
        <w:tblW w:w="91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4"/>
        <w:gridCol w:w="1834"/>
        <w:gridCol w:w="1835"/>
        <w:gridCol w:w="1835"/>
        <w:gridCol w:w="1835"/>
      </w:tblGrid>
      <w:tr w14:paraId="26D66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834" w:type="dxa"/>
            <w:vMerge w:val="restart"/>
            <w:vAlign w:val="center"/>
          </w:tcPr>
          <w:p w14:paraId="77A812C2">
            <w:pPr>
              <w:pStyle w:val="35"/>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产品</w:t>
            </w:r>
          </w:p>
        </w:tc>
        <w:tc>
          <w:tcPr>
            <w:tcW w:w="3669" w:type="dxa"/>
            <w:gridSpan w:val="2"/>
            <w:vAlign w:val="center"/>
          </w:tcPr>
          <w:p w14:paraId="674637E7">
            <w:pPr>
              <w:pStyle w:val="35"/>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2025年</w:t>
            </w:r>
          </w:p>
        </w:tc>
        <w:tc>
          <w:tcPr>
            <w:tcW w:w="3670" w:type="dxa"/>
            <w:gridSpan w:val="2"/>
            <w:vAlign w:val="center"/>
          </w:tcPr>
          <w:p w14:paraId="2363A146">
            <w:pPr>
              <w:pStyle w:val="35"/>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2030年</w:t>
            </w:r>
          </w:p>
        </w:tc>
      </w:tr>
      <w:tr w14:paraId="56E97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834" w:type="dxa"/>
            <w:vMerge w:val="continue"/>
            <w:vAlign w:val="center"/>
          </w:tcPr>
          <w:p w14:paraId="1E4FACB5">
            <w:pPr>
              <w:pStyle w:val="35"/>
              <w:rPr>
                <w:rFonts w:asciiTheme="minorEastAsia" w:hAnsiTheme="minorEastAsia"/>
                <w:color w:val="000000" w:themeColor="text1"/>
                <w14:textFill>
                  <w14:solidFill>
                    <w14:schemeClr w14:val="tx1"/>
                  </w14:solidFill>
                </w14:textFill>
              </w:rPr>
            </w:pPr>
          </w:p>
        </w:tc>
        <w:tc>
          <w:tcPr>
            <w:tcW w:w="1834" w:type="dxa"/>
            <w:vAlign w:val="center"/>
          </w:tcPr>
          <w:p w14:paraId="4AFA09F5">
            <w:pPr>
              <w:pStyle w:val="35"/>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产量</w:t>
            </w:r>
            <w:r>
              <w:rPr>
                <w:rFonts w:hint="eastAsia" w:asciiTheme="minorEastAsia" w:hAnsiTheme="minorEastAsia"/>
                <w:color w:val="000000" w:themeColor="text1"/>
                <w:lang w:eastAsia="zh-CN"/>
                <w14:textFill>
                  <w14:solidFill>
                    <w14:schemeClr w14:val="tx1"/>
                  </w14:solidFill>
                </w14:textFill>
              </w:rPr>
              <w:t>（</w:t>
            </w:r>
            <w:r>
              <w:rPr>
                <w:rFonts w:hint="eastAsia" w:asciiTheme="minorEastAsia" w:hAnsiTheme="minorEastAsia"/>
                <w:color w:val="000000" w:themeColor="text1"/>
                <w14:textFill>
                  <w14:solidFill>
                    <w14:schemeClr w14:val="tx1"/>
                  </w14:solidFill>
                </w14:textFill>
              </w:rPr>
              <w:t>万吨</w:t>
            </w:r>
            <w:r>
              <w:rPr>
                <w:rFonts w:hint="eastAsia" w:asciiTheme="minorEastAsia" w:hAnsiTheme="minorEastAsia"/>
                <w:color w:val="000000" w:themeColor="text1"/>
                <w:lang w:eastAsia="zh-CN"/>
                <w14:textFill>
                  <w14:solidFill>
                    <w14:schemeClr w14:val="tx1"/>
                  </w14:solidFill>
                </w14:textFill>
              </w:rPr>
              <w:t>）</w:t>
            </w:r>
          </w:p>
        </w:tc>
        <w:tc>
          <w:tcPr>
            <w:tcW w:w="1835" w:type="dxa"/>
            <w:vAlign w:val="center"/>
          </w:tcPr>
          <w:p w14:paraId="0ADCFB30">
            <w:pPr>
              <w:pStyle w:val="35"/>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产值</w:t>
            </w:r>
            <w:r>
              <w:rPr>
                <w:rFonts w:hint="eastAsia" w:asciiTheme="minorEastAsia" w:hAnsiTheme="minorEastAsia"/>
                <w:color w:val="000000" w:themeColor="text1"/>
                <w:lang w:eastAsia="zh-CN"/>
                <w14:textFill>
                  <w14:solidFill>
                    <w14:schemeClr w14:val="tx1"/>
                  </w14:solidFill>
                </w14:textFill>
              </w:rPr>
              <w:t>（</w:t>
            </w:r>
            <w:r>
              <w:rPr>
                <w:rFonts w:hint="eastAsia" w:asciiTheme="minorEastAsia" w:hAnsiTheme="minorEastAsia"/>
                <w:color w:val="000000" w:themeColor="text1"/>
                <w14:textFill>
                  <w14:solidFill>
                    <w14:schemeClr w14:val="tx1"/>
                  </w14:solidFill>
                </w14:textFill>
              </w:rPr>
              <w:t>亿元</w:t>
            </w:r>
            <w:r>
              <w:rPr>
                <w:rFonts w:hint="eastAsia" w:asciiTheme="minorEastAsia" w:hAnsiTheme="minorEastAsia"/>
                <w:color w:val="000000" w:themeColor="text1"/>
                <w:lang w:eastAsia="zh-CN"/>
                <w14:textFill>
                  <w14:solidFill>
                    <w14:schemeClr w14:val="tx1"/>
                  </w14:solidFill>
                </w14:textFill>
              </w:rPr>
              <w:t>）</w:t>
            </w:r>
          </w:p>
        </w:tc>
        <w:tc>
          <w:tcPr>
            <w:tcW w:w="1835" w:type="dxa"/>
            <w:vAlign w:val="center"/>
          </w:tcPr>
          <w:p w14:paraId="6CC62E83">
            <w:pPr>
              <w:pStyle w:val="35"/>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产量</w:t>
            </w:r>
            <w:r>
              <w:rPr>
                <w:rFonts w:hint="eastAsia" w:asciiTheme="minorEastAsia" w:hAnsiTheme="minorEastAsia"/>
                <w:color w:val="000000" w:themeColor="text1"/>
                <w:lang w:eastAsia="zh-CN"/>
                <w14:textFill>
                  <w14:solidFill>
                    <w14:schemeClr w14:val="tx1"/>
                  </w14:solidFill>
                </w14:textFill>
              </w:rPr>
              <w:t>（</w:t>
            </w:r>
            <w:r>
              <w:rPr>
                <w:rFonts w:hint="eastAsia" w:asciiTheme="minorEastAsia" w:hAnsiTheme="minorEastAsia"/>
                <w:color w:val="000000" w:themeColor="text1"/>
                <w14:textFill>
                  <w14:solidFill>
                    <w14:schemeClr w14:val="tx1"/>
                  </w14:solidFill>
                </w14:textFill>
              </w:rPr>
              <w:t>万吨</w:t>
            </w:r>
            <w:r>
              <w:rPr>
                <w:rFonts w:hint="eastAsia" w:asciiTheme="minorEastAsia" w:hAnsiTheme="minorEastAsia"/>
                <w:color w:val="000000" w:themeColor="text1"/>
                <w:lang w:eastAsia="zh-CN"/>
                <w14:textFill>
                  <w14:solidFill>
                    <w14:schemeClr w14:val="tx1"/>
                  </w14:solidFill>
                </w14:textFill>
              </w:rPr>
              <w:t>）</w:t>
            </w:r>
          </w:p>
        </w:tc>
        <w:tc>
          <w:tcPr>
            <w:tcW w:w="1835" w:type="dxa"/>
            <w:vAlign w:val="center"/>
          </w:tcPr>
          <w:p w14:paraId="43744C96">
            <w:pPr>
              <w:pStyle w:val="35"/>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产值</w:t>
            </w:r>
            <w:r>
              <w:rPr>
                <w:rFonts w:hint="eastAsia" w:asciiTheme="minorEastAsia" w:hAnsiTheme="minorEastAsia"/>
                <w:color w:val="000000" w:themeColor="text1"/>
                <w:lang w:eastAsia="zh-CN"/>
                <w14:textFill>
                  <w14:solidFill>
                    <w14:schemeClr w14:val="tx1"/>
                  </w14:solidFill>
                </w14:textFill>
              </w:rPr>
              <w:t>（</w:t>
            </w:r>
            <w:r>
              <w:rPr>
                <w:rFonts w:hint="eastAsia" w:asciiTheme="minorEastAsia" w:hAnsiTheme="minorEastAsia"/>
                <w:color w:val="000000" w:themeColor="text1"/>
                <w14:textFill>
                  <w14:solidFill>
                    <w14:schemeClr w14:val="tx1"/>
                  </w14:solidFill>
                </w14:textFill>
              </w:rPr>
              <w:t>亿元</w:t>
            </w:r>
            <w:r>
              <w:rPr>
                <w:rFonts w:hint="eastAsia" w:asciiTheme="minorEastAsia" w:hAnsiTheme="minorEastAsia"/>
                <w:color w:val="000000" w:themeColor="text1"/>
                <w:lang w:eastAsia="zh-CN"/>
                <w14:textFill>
                  <w14:solidFill>
                    <w14:schemeClr w14:val="tx1"/>
                  </w14:solidFill>
                </w14:textFill>
              </w:rPr>
              <w:t>）</w:t>
            </w:r>
          </w:p>
        </w:tc>
      </w:tr>
      <w:tr w14:paraId="43B74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4" w:type="dxa"/>
            <w:vAlign w:val="center"/>
          </w:tcPr>
          <w:p w14:paraId="7B4A2DB1">
            <w:pPr>
              <w:pStyle w:val="35"/>
              <w:rPr>
                <w:rFonts w:asciiTheme="minorEastAsia" w:hAnsi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kern w:val="0"/>
                <w14:textFill>
                  <w14:solidFill>
                    <w14:schemeClr w14:val="tx1"/>
                  </w14:solidFill>
                </w14:textFill>
              </w:rPr>
              <w:t>高碳铬铁</w:t>
            </w:r>
          </w:p>
        </w:tc>
        <w:tc>
          <w:tcPr>
            <w:tcW w:w="1834" w:type="dxa"/>
            <w:vAlign w:val="center"/>
          </w:tcPr>
          <w:p w14:paraId="1BA483D0">
            <w:pPr>
              <w:pStyle w:val="35"/>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40</w:t>
            </w:r>
          </w:p>
        </w:tc>
        <w:tc>
          <w:tcPr>
            <w:tcW w:w="1835" w:type="dxa"/>
            <w:vAlign w:val="center"/>
          </w:tcPr>
          <w:p w14:paraId="19955675">
            <w:pPr>
              <w:pStyle w:val="35"/>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36</w:t>
            </w:r>
          </w:p>
        </w:tc>
        <w:tc>
          <w:tcPr>
            <w:tcW w:w="1835" w:type="dxa"/>
            <w:vAlign w:val="center"/>
          </w:tcPr>
          <w:p w14:paraId="19937520">
            <w:pPr>
              <w:pStyle w:val="35"/>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50</w:t>
            </w:r>
          </w:p>
        </w:tc>
        <w:tc>
          <w:tcPr>
            <w:tcW w:w="1835" w:type="dxa"/>
            <w:vAlign w:val="center"/>
          </w:tcPr>
          <w:p w14:paraId="2B301FB8">
            <w:pPr>
              <w:pStyle w:val="35"/>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49</w:t>
            </w:r>
          </w:p>
        </w:tc>
      </w:tr>
      <w:tr w14:paraId="05FAF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4" w:type="dxa"/>
            <w:vAlign w:val="center"/>
          </w:tcPr>
          <w:p w14:paraId="23C6953A">
            <w:pPr>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铝合金铸件</w:t>
            </w:r>
          </w:p>
        </w:tc>
        <w:tc>
          <w:tcPr>
            <w:tcW w:w="1834" w:type="dxa"/>
            <w:vAlign w:val="center"/>
          </w:tcPr>
          <w:p w14:paraId="6DDF582C">
            <w:pPr>
              <w:pStyle w:val="35"/>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2</w:t>
            </w:r>
          </w:p>
        </w:tc>
        <w:tc>
          <w:tcPr>
            <w:tcW w:w="1835" w:type="dxa"/>
            <w:vAlign w:val="center"/>
          </w:tcPr>
          <w:p w14:paraId="100DB238">
            <w:pPr>
              <w:pStyle w:val="35"/>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5</w:t>
            </w:r>
          </w:p>
        </w:tc>
        <w:tc>
          <w:tcPr>
            <w:tcW w:w="1835" w:type="dxa"/>
            <w:vAlign w:val="center"/>
          </w:tcPr>
          <w:p w14:paraId="7163FDB6">
            <w:pPr>
              <w:pStyle w:val="35"/>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2</w:t>
            </w:r>
          </w:p>
        </w:tc>
        <w:tc>
          <w:tcPr>
            <w:tcW w:w="1835" w:type="dxa"/>
            <w:vAlign w:val="center"/>
          </w:tcPr>
          <w:p w14:paraId="2388E586">
            <w:pPr>
              <w:pStyle w:val="35"/>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5</w:t>
            </w:r>
          </w:p>
        </w:tc>
      </w:tr>
      <w:tr w14:paraId="3DBC6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4" w:type="dxa"/>
            <w:vAlign w:val="center"/>
          </w:tcPr>
          <w:p w14:paraId="4D840794">
            <w:pPr>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再生废钢铁</w:t>
            </w:r>
          </w:p>
        </w:tc>
        <w:tc>
          <w:tcPr>
            <w:tcW w:w="1834" w:type="dxa"/>
            <w:vAlign w:val="center"/>
          </w:tcPr>
          <w:p w14:paraId="2B83D2DA">
            <w:pPr>
              <w:pStyle w:val="35"/>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20</w:t>
            </w:r>
          </w:p>
        </w:tc>
        <w:tc>
          <w:tcPr>
            <w:tcW w:w="1835" w:type="dxa"/>
            <w:vAlign w:val="center"/>
          </w:tcPr>
          <w:p w14:paraId="47B34A1E">
            <w:pPr>
              <w:pStyle w:val="35"/>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6</w:t>
            </w:r>
          </w:p>
        </w:tc>
        <w:tc>
          <w:tcPr>
            <w:tcW w:w="1835" w:type="dxa"/>
            <w:vAlign w:val="center"/>
          </w:tcPr>
          <w:p w14:paraId="644F8FA2">
            <w:pPr>
              <w:pStyle w:val="35"/>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50</w:t>
            </w:r>
          </w:p>
        </w:tc>
        <w:tc>
          <w:tcPr>
            <w:tcW w:w="1835" w:type="dxa"/>
            <w:vAlign w:val="center"/>
          </w:tcPr>
          <w:p w14:paraId="4B1EEB91">
            <w:pPr>
              <w:pStyle w:val="35"/>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18</w:t>
            </w:r>
          </w:p>
        </w:tc>
      </w:tr>
      <w:tr w14:paraId="5F40E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4" w:type="dxa"/>
            <w:vAlign w:val="center"/>
          </w:tcPr>
          <w:p w14:paraId="283701CE">
            <w:pPr>
              <w:pStyle w:val="35"/>
              <w:rPr>
                <w:rFonts w:asciiTheme="minorEastAsia" w:hAnsi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kern w:val="0"/>
                <w14:textFill>
                  <w14:solidFill>
                    <w14:schemeClr w14:val="tx1"/>
                  </w14:solidFill>
                </w14:textFill>
              </w:rPr>
              <w:t>工业高纯硅</w:t>
            </w:r>
          </w:p>
        </w:tc>
        <w:tc>
          <w:tcPr>
            <w:tcW w:w="1834" w:type="dxa"/>
            <w:vAlign w:val="center"/>
          </w:tcPr>
          <w:p w14:paraId="0BC04067">
            <w:pPr>
              <w:pStyle w:val="35"/>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1</w:t>
            </w:r>
          </w:p>
        </w:tc>
        <w:tc>
          <w:tcPr>
            <w:tcW w:w="1835" w:type="dxa"/>
            <w:vAlign w:val="center"/>
          </w:tcPr>
          <w:p w14:paraId="069A3A32">
            <w:pPr>
              <w:pStyle w:val="35"/>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3</w:t>
            </w:r>
          </w:p>
        </w:tc>
        <w:tc>
          <w:tcPr>
            <w:tcW w:w="1835" w:type="dxa"/>
            <w:vAlign w:val="center"/>
          </w:tcPr>
          <w:p w14:paraId="71DFD4E4">
            <w:pPr>
              <w:pStyle w:val="35"/>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2.5</w:t>
            </w:r>
          </w:p>
        </w:tc>
        <w:tc>
          <w:tcPr>
            <w:tcW w:w="1835" w:type="dxa"/>
            <w:vAlign w:val="center"/>
          </w:tcPr>
          <w:p w14:paraId="4C3BC65E">
            <w:pPr>
              <w:pStyle w:val="35"/>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8</w:t>
            </w:r>
          </w:p>
        </w:tc>
      </w:tr>
      <w:tr w14:paraId="5E971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4" w:type="dxa"/>
            <w:vAlign w:val="center"/>
          </w:tcPr>
          <w:p w14:paraId="022C9F26">
            <w:pPr>
              <w:pStyle w:val="35"/>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合计</w:t>
            </w:r>
          </w:p>
        </w:tc>
        <w:tc>
          <w:tcPr>
            <w:tcW w:w="1834" w:type="dxa"/>
            <w:vAlign w:val="center"/>
          </w:tcPr>
          <w:p w14:paraId="565A7E79">
            <w:pPr>
              <w:pStyle w:val="35"/>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w:t>
            </w:r>
          </w:p>
        </w:tc>
        <w:tc>
          <w:tcPr>
            <w:tcW w:w="1835" w:type="dxa"/>
            <w:vAlign w:val="center"/>
          </w:tcPr>
          <w:p w14:paraId="4A527052">
            <w:pPr>
              <w:pStyle w:val="35"/>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50</w:t>
            </w:r>
          </w:p>
        </w:tc>
        <w:tc>
          <w:tcPr>
            <w:tcW w:w="1835" w:type="dxa"/>
            <w:vAlign w:val="center"/>
          </w:tcPr>
          <w:p w14:paraId="304EFA00">
            <w:pPr>
              <w:pStyle w:val="35"/>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w:t>
            </w:r>
          </w:p>
        </w:tc>
        <w:tc>
          <w:tcPr>
            <w:tcW w:w="1835" w:type="dxa"/>
            <w:vAlign w:val="center"/>
          </w:tcPr>
          <w:p w14:paraId="4C9D0645">
            <w:pPr>
              <w:pStyle w:val="35"/>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80</w:t>
            </w:r>
          </w:p>
        </w:tc>
      </w:tr>
    </w:tbl>
    <w:p w14:paraId="680C3560">
      <w:pPr>
        <w:rPr>
          <w:rFonts w:asciiTheme="minorEastAsia" w:hAnsiTheme="minorEastAsia"/>
          <w:color w:val="000000" w:themeColor="text1"/>
          <w:sz w:val="30"/>
          <w:szCs w:val="30"/>
          <w14:textFill>
            <w14:solidFill>
              <w14:schemeClr w14:val="tx1"/>
            </w14:solidFill>
          </w14:textFill>
        </w:rPr>
      </w:pPr>
    </w:p>
    <w:p w14:paraId="739E94B4">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109" w:name="_Toc8588"/>
      <w:r>
        <w:rPr>
          <w:rFonts w:hint="eastAsia" w:asciiTheme="minorEastAsia" w:hAnsiTheme="minorEastAsia"/>
          <w:color w:val="000000" w:themeColor="text1"/>
          <w:sz w:val="28"/>
          <w:szCs w:val="28"/>
          <w14:textFill>
            <w14:solidFill>
              <w14:schemeClr w14:val="tx1"/>
            </w14:solidFill>
          </w14:textFill>
        </w:rPr>
        <w:t>6.</w:t>
      </w:r>
      <w:r>
        <w:rPr>
          <w:rFonts w:asciiTheme="minorEastAsia" w:hAnsiTheme="minorEastAsia"/>
          <w:color w:val="000000" w:themeColor="text1"/>
          <w:sz w:val="28"/>
          <w:szCs w:val="28"/>
          <w14:textFill>
            <w14:solidFill>
              <w14:schemeClr w14:val="tx1"/>
            </w14:solidFill>
          </w14:textFill>
        </w:rPr>
        <w:t>3</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 xml:space="preserve">3 </w:t>
      </w:r>
      <w:r>
        <w:rPr>
          <w:rFonts w:hint="eastAsia" w:asciiTheme="minorEastAsia" w:hAnsiTheme="minorEastAsia"/>
          <w:color w:val="000000" w:themeColor="text1"/>
          <w:sz w:val="28"/>
          <w:szCs w:val="28"/>
          <w14:textFill>
            <w14:solidFill>
              <w14:schemeClr w14:val="tx1"/>
            </w14:solidFill>
          </w14:textFill>
        </w:rPr>
        <w:t>节能环保目标</w:t>
      </w:r>
      <w:bookmarkEnd w:id="109"/>
    </w:p>
    <w:p w14:paraId="4711FD95">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1、到2025年，高碳铬铁单位产品能效全部达到《高耗能行业重点领域能效标杆水平和基准水平（2021年版）》基准水平，30%产能能效达到标杆水平。到2030年，全部达到标杆水平。</w:t>
      </w:r>
    </w:p>
    <w:p w14:paraId="21713722">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2、到2025年，单位GDP能耗比2021年</w:t>
      </w:r>
      <w:del w:id="89" w:author="XH232" w:date="2026-09-21T09:40:00Z">
        <w:r>
          <w:rPr>
            <w:rFonts w:hint="eastAsia" w:asciiTheme="minorEastAsia" w:hAnsiTheme="minorEastAsia"/>
            <w:color w:val="000000" w:themeColor="text1"/>
            <w:sz w:val="28"/>
            <w:szCs w:val="28"/>
            <w14:textFill>
              <w14:solidFill>
                <w14:schemeClr w14:val="tx1"/>
              </w14:solidFill>
            </w14:textFill>
          </w:rPr>
          <w:delText>低降</w:delText>
        </w:r>
      </w:del>
      <w:ins w:id="90" w:author="XH232" w:date="2026-09-21T09:40:00Z">
        <w:r>
          <w:rPr>
            <w:rFonts w:hint="eastAsia" w:asciiTheme="minorEastAsia" w:hAnsiTheme="minorEastAsia"/>
            <w:color w:val="000000" w:themeColor="text1"/>
            <w:sz w:val="28"/>
            <w:szCs w:val="28"/>
            <w:lang w:eastAsia="zh-CN"/>
            <w14:textFill>
              <w14:solidFill>
                <w14:schemeClr w14:val="tx1"/>
              </w14:solidFill>
            </w14:textFill>
          </w:rPr>
          <w:t>降低</w:t>
        </w:r>
      </w:ins>
      <w:r>
        <w:rPr>
          <w:rFonts w:hint="eastAsia" w:asciiTheme="minorEastAsia" w:hAnsiTheme="minorEastAsia"/>
          <w:color w:val="000000" w:themeColor="text1"/>
          <w:sz w:val="28"/>
          <w:szCs w:val="28"/>
          <w14:textFill>
            <w14:solidFill>
              <w14:schemeClr w14:val="tx1"/>
            </w14:solidFill>
          </w14:textFill>
        </w:rPr>
        <w:t>16%。</w:t>
      </w:r>
    </w:p>
    <w:p w14:paraId="7191CCA4">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3、到2025年，主要大气污染物达到超低排放标准要求。</w:t>
      </w:r>
    </w:p>
    <w:p w14:paraId="17B35717">
      <w:pPr>
        <w:pStyle w:val="2"/>
        <w:rPr>
          <w:color w:val="000000" w:themeColor="text1"/>
          <w14:textFill>
            <w14:solidFill>
              <w14:schemeClr w14:val="tx1"/>
            </w14:solidFill>
          </w14:textFill>
        </w:rPr>
      </w:pPr>
    </w:p>
    <w:p w14:paraId="3F83DF03">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110" w:name="_Toc22443"/>
      <w:r>
        <w:rPr>
          <w:rFonts w:hint="eastAsia" w:asciiTheme="minorEastAsia" w:hAnsiTheme="minorEastAsia"/>
          <w:color w:val="000000" w:themeColor="text1"/>
          <w:sz w:val="28"/>
          <w:szCs w:val="28"/>
          <w14:textFill>
            <w14:solidFill>
              <w14:schemeClr w14:val="tx1"/>
            </w14:solidFill>
          </w14:textFill>
        </w:rPr>
        <w:t>6.</w:t>
      </w:r>
      <w:r>
        <w:rPr>
          <w:rFonts w:asciiTheme="minorEastAsia" w:hAnsiTheme="minorEastAsia"/>
          <w:color w:val="000000" w:themeColor="text1"/>
          <w:sz w:val="28"/>
          <w:szCs w:val="28"/>
          <w14:textFill>
            <w14:solidFill>
              <w14:schemeClr w14:val="tx1"/>
            </w14:solidFill>
          </w14:textFill>
        </w:rPr>
        <w:t>3</w:t>
      </w:r>
      <w:r>
        <w:rPr>
          <w:rFonts w:hint="eastAsia" w:asciiTheme="minorEastAsia" w:hAnsiTheme="minorEastAsia"/>
          <w:color w:val="000000" w:themeColor="text1"/>
          <w:sz w:val="28"/>
          <w:szCs w:val="28"/>
          <w14:textFill>
            <w14:solidFill>
              <w14:schemeClr w14:val="tx1"/>
            </w14:solidFill>
          </w14:textFill>
        </w:rPr>
        <w:t>.4</w:t>
      </w:r>
      <w:r>
        <w:rPr>
          <w:rFonts w:asciiTheme="minorEastAsia" w:hAnsiTheme="minorEastAsia"/>
          <w:color w:val="000000" w:themeColor="text1"/>
          <w:sz w:val="28"/>
          <w:szCs w:val="28"/>
          <w14:textFill>
            <w14:solidFill>
              <w14:schemeClr w14:val="tx1"/>
            </w14:solidFill>
          </w14:textFill>
        </w:rPr>
        <w:t xml:space="preserve"> </w:t>
      </w:r>
      <w:r>
        <w:rPr>
          <w:rFonts w:hint="eastAsia" w:asciiTheme="minorEastAsia" w:hAnsiTheme="minorEastAsia"/>
          <w:color w:val="000000" w:themeColor="text1"/>
          <w:sz w:val="28"/>
          <w:szCs w:val="28"/>
          <w14:textFill>
            <w14:solidFill>
              <w14:schemeClr w14:val="tx1"/>
            </w14:solidFill>
          </w14:textFill>
        </w:rPr>
        <w:t>科技创新目标</w:t>
      </w:r>
      <w:bookmarkEnd w:id="110"/>
    </w:p>
    <w:p w14:paraId="5705E8B5">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规划湖南怀化铁合金基地西部片区新金属材料产业基地科技创新目标见下表。</w:t>
      </w:r>
    </w:p>
    <w:p w14:paraId="5A3F625B">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表6-3-1       新金属材料产业科技创新目标</w:t>
      </w:r>
    </w:p>
    <w:tbl>
      <w:tblPr>
        <w:tblStyle w:val="29"/>
        <w:tblW w:w="89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5"/>
        <w:gridCol w:w="3582"/>
        <w:gridCol w:w="3572"/>
      </w:tblGrid>
      <w:tr w14:paraId="7A948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825" w:type="dxa"/>
          </w:tcPr>
          <w:p w14:paraId="405065D5">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时间</w:t>
            </w:r>
          </w:p>
        </w:tc>
        <w:tc>
          <w:tcPr>
            <w:tcW w:w="3582" w:type="dxa"/>
          </w:tcPr>
          <w:p w14:paraId="4C890EF7">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产值过亿高新技术企业（家）</w:t>
            </w:r>
          </w:p>
        </w:tc>
        <w:tc>
          <w:tcPr>
            <w:tcW w:w="3572" w:type="dxa"/>
          </w:tcPr>
          <w:p w14:paraId="280ADD15">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专利（件）</w:t>
            </w:r>
          </w:p>
        </w:tc>
      </w:tr>
      <w:tr w14:paraId="12705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825" w:type="dxa"/>
          </w:tcPr>
          <w:p w14:paraId="32894E2B">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2025年</w:t>
            </w:r>
          </w:p>
        </w:tc>
        <w:tc>
          <w:tcPr>
            <w:tcW w:w="3582" w:type="dxa"/>
          </w:tcPr>
          <w:p w14:paraId="5B9CA4E5">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4</w:t>
            </w:r>
          </w:p>
        </w:tc>
        <w:tc>
          <w:tcPr>
            <w:tcW w:w="3572" w:type="dxa"/>
          </w:tcPr>
          <w:p w14:paraId="33F79D29">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10</w:t>
            </w:r>
          </w:p>
        </w:tc>
      </w:tr>
      <w:tr w14:paraId="1437B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825" w:type="dxa"/>
          </w:tcPr>
          <w:p w14:paraId="494B92F4">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2030年</w:t>
            </w:r>
          </w:p>
        </w:tc>
        <w:tc>
          <w:tcPr>
            <w:tcW w:w="3582" w:type="dxa"/>
          </w:tcPr>
          <w:p w14:paraId="2EB24D6D">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6</w:t>
            </w:r>
          </w:p>
        </w:tc>
        <w:tc>
          <w:tcPr>
            <w:tcW w:w="3572" w:type="dxa"/>
          </w:tcPr>
          <w:p w14:paraId="18D1E27C">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20</w:t>
            </w:r>
          </w:p>
        </w:tc>
      </w:tr>
    </w:tbl>
    <w:p w14:paraId="441A3444">
      <w:pPr>
        <w:rPr>
          <w:rFonts w:asciiTheme="minorEastAsia" w:hAnsiTheme="minorEastAsia"/>
          <w:color w:val="000000" w:themeColor="text1"/>
          <w:sz w:val="30"/>
          <w:szCs w:val="30"/>
          <w14:textFill>
            <w14:solidFill>
              <w14:schemeClr w14:val="tx1"/>
            </w14:solidFill>
          </w14:textFill>
        </w:rPr>
      </w:pPr>
      <w:r>
        <w:rPr>
          <w:rFonts w:hint="eastAsia" w:asciiTheme="minorEastAsia" w:hAnsiTheme="minorEastAsia"/>
          <w:color w:val="000000" w:themeColor="text1"/>
          <w:sz w:val="30"/>
          <w:szCs w:val="30"/>
          <w14:textFill>
            <w14:solidFill>
              <w14:schemeClr w14:val="tx1"/>
            </w14:solidFill>
          </w14:textFill>
        </w:rPr>
        <w:br w:type="page"/>
      </w:r>
    </w:p>
    <w:p w14:paraId="6DA4C94D">
      <w:pPr>
        <w:pStyle w:val="8"/>
        <w:ind w:firstLine="480"/>
        <w:rPr>
          <w:color w:val="000000" w:themeColor="text1"/>
          <w14:textFill>
            <w14:solidFill>
              <w14:schemeClr w14:val="tx1"/>
            </w14:solidFill>
          </w14:textFill>
        </w:rPr>
      </w:pPr>
    </w:p>
    <w:p w14:paraId="5D0B9E77">
      <w:pPr>
        <w:pStyle w:val="3"/>
        <w:spacing w:before="0" w:after="0" w:line="240" w:lineRule="auto"/>
        <w:ind w:firstLine="0" w:firstLineChars="0"/>
        <w:rPr>
          <w:rFonts w:asciiTheme="minorEastAsia" w:hAnsiTheme="minorEastAsia" w:eastAsiaTheme="minorEastAsia"/>
          <w:b/>
          <w:color w:val="000000" w:themeColor="text1"/>
          <w:sz w:val="28"/>
          <w:szCs w:val="28"/>
          <w14:textFill>
            <w14:solidFill>
              <w14:schemeClr w14:val="tx1"/>
            </w14:solidFill>
          </w14:textFill>
        </w:rPr>
      </w:pPr>
      <w:bookmarkStart w:id="111" w:name="_Toc4200"/>
      <w:r>
        <w:rPr>
          <w:rFonts w:hint="eastAsia" w:asciiTheme="minorEastAsia" w:hAnsiTheme="minorEastAsia" w:eastAsiaTheme="minorEastAsia"/>
          <w:b/>
          <w:color w:val="000000" w:themeColor="text1"/>
          <w:sz w:val="28"/>
          <w:szCs w:val="28"/>
          <w14:textFill>
            <w14:solidFill>
              <w14:schemeClr w14:val="tx1"/>
            </w14:solidFill>
          </w14:textFill>
        </w:rPr>
        <w:t>7 产业定位及规划项目</w:t>
      </w:r>
      <w:bookmarkEnd w:id="111"/>
    </w:p>
    <w:p w14:paraId="3BA5DE61">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112" w:name="_Toc18904"/>
      <w:r>
        <w:rPr>
          <w:rFonts w:hint="eastAsia" w:cs="仿宋" w:asciiTheme="minorEastAsia" w:hAnsiTheme="minorEastAsia" w:eastAsiaTheme="minorEastAsia"/>
          <w:b/>
          <w:color w:val="000000" w:themeColor="text1"/>
          <w:szCs w:val="28"/>
          <w14:textFill>
            <w14:solidFill>
              <w14:schemeClr w14:val="tx1"/>
            </w14:solidFill>
          </w14:textFill>
        </w:rPr>
        <w:t>7.1 产业定位</w:t>
      </w:r>
      <w:bookmarkEnd w:id="112"/>
    </w:p>
    <w:p w14:paraId="4EA90FDC">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根据《怀化市推动铁合金产业高质量发展行动方案》（怀政办函﹝2023﹞13号）、《新晃县产业开发区产业发展规划（</w:t>
      </w:r>
      <w:r>
        <w:rPr>
          <w:rFonts w:asciiTheme="minorEastAsia" w:hAnsiTheme="minorEastAsia"/>
          <w:color w:val="000000" w:themeColor="text1"/>
          <w:sz w:val="28"/>
          <w:szCs w:val="28"/>
          <w14:textFill>
            <w14:solidFill>
              <w14:schemeClr w14:val="tx1"/>
            </w14:solidFill>
          </w14:textFill>
        </w:rPr>
        <w:t>2020-2030</w:t>
      </w:r>
      <w:r>
        <w:rPr>
          <w:rFonts w:hint="eastAsia" w:asciiTheme="minorEastAsia" w:hAnsiTheme="minorEastAsia"/>
          <w:color w:val="000000" w:themeColor="text1"/>
          <w:sz w:val="28"/>
          <w:szCs w:val="28"/>
          <w14:textFill>
            <w14:solidFill>
              <w14:schemeClr w14:val="tx1"/>
            </w14:solidFill>
          </w14:textFill>
        </w:rPr>
        <w:t>）》等，新晃产业开发区主特产业定位以新金属材料为主导产业，以精细化工（含生物医药）为特色产业。其中新金属材料产业重点发展高碳铬铁（高碳铬铁）、铝合金铸件、再生废钢铁、工业高纯硅材料，努力把园区打造成为我省竞争力强劲、创新能力突出、集群效应显著、绿色低碳的省级新金属材料产业基地。</w:t>
      </w:r>
    </w:p>
    <w:p w14:paraId="4B01D284">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113" w:name="_Toc21443"/>
      <w:r>
        <w:rPr>
          <w:rFonts w:hint="eastAsia" w:cs="仿宋" w:asciiTheme="minorEastAsia" w:hAnsiTheme="minorEastAsia" w:eastAsiaTheme="minorEastAsia"/>
          <w:b/>
          <w:color w:val="000000" w:themeColor="text1"/>
          <w:szCs w:val="28"/>
          <w14:textFill>
            <w14:solidFill>
              <w14:schemeClr w14:val="tx1"/>
            </w14:solidFill>
          </w14:textFill>
        </w:rPr>
        <w:t>7.2 产品方案</w:t>
      </w:r>
      <w:bookmarkEnd w:id="113"/>
    </w:p>
    <w:p w14:paraId="5D1C6C65">
      <w:pPr>
        <w:ind w:firstLine="560" w:firstLineChars="200"/>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1、高碳铬铁</w:t>
      </w:r>
    </w:p>
    <w:p w14:paraId="42477D64">
      <w:pPr>
        <w:ind w:firstLine="560" w:firstLineChars="200"/>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高碳铬铁生产企业按照国家标准《铬铁》（GBT5683-2008）中FeCr55C10.0Ⅱ要求组织生产，必要时可以按客户要求生产其它牌号，铬铁以块状交货，每块重量不应大于15kg，尺寸小于20mm×20mm铬铁量不超过产品总量的5%。如客户有特殊要求，由供需双方另行协商。</w:t>
      </w:r>
    </w:p>
    <w:p w14:paraId="6B2D4592">
      <w:pPr>
        <w:pStyle w:val="38"/>
        <w:ind w:firstLine="280" w:firstLineChars="100"/>
        <w:jc w:val="both"/>
        <w:rPr>
          <w:rFonts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表7-2-1             高碳铬铁产品质量指标</w:t>
      </w:r>
    </w:p>
    <w:tbl>
      <w:tblPr>
        <w:tblStyle w:val="29"/>
        <w:tblW w:w="94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6"/>
        <w:gridCol w:w="853"/>
        <w:gridCol w:w="853"/>
        <w:gridCol w:w="855"/>
        <w:gridCol w:w="853"/>
        <w:gridCol w:w="853"/>
        <w:gridCol w:w="857"/>
        <w:gridCol w:w="857"/>
        <w:gridCol w:w="858"/>
        <w:gridCol w:w="864"/>
      </w:tblGrid>
      <w:tr w14:paraId="7948A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776" w:type="dxa"/>
            <w:vMerge w:val="restart"/>
            <w:vAlign w:val="center"/>
          </w:tcPr>
          <w:p w14:paraId="3DED8BCD">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牌号</w:t>
            </w:r>
          </w:p>
        </w:tc>
        <w:tc>
          <w:tcPr>
            <w:tcW w:w="7703" w:type="dxa"/>
            <w:gridSpan w:val="9"/>
            <w:vAlign w:val="center"/>
          </w:tcPr>
          <w:p w14:paraId="6110536B">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化学成分%</w:t>
            </w:r>
          </w:p>
        </w:tc>
      </w:tr>
      <w:tr w14:paraId="460E8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776" w:type="dxa"/>
            <w:vMerge w:val="continue"/>
            <w:vAlign w:val="center"/>
          </w:tcPr>
          <w:p w14:paraId="213E27C8">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p>
        </w:tc>
        <w:tc>
          <w:tcPr>
            <w:tcW w:w="1706" w:type="dxa"/>
            <w:gridSpan w:val="2"/>
            <w:vAlign w:val="center"/>
          </w:tcPr>
          <w:p w14:paraId="07EC5918">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Cr</w:t>
            </w:r>
          </w:p>
        </w:tc>
        <w:tc>
          <w:tcPr>
            <w:tcW w:w="855" w:type="dxa"/>
            <w:vAlign w:val="center"/>
          </w:tcPr>
          <w:p w14:paraId="3BA4080A">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C</w:t>
            </w:r>
          </w:p>
        </w:tc>
        <w:tc>
          <w:tcPr>
            <w:tcW w:w="1706" w:type="dxa"/>
            <w:gridSpan w:val="2"/>
            <w:vAlign w:val="center"/>
          </w:tcPr>
          <w:p w14:paraId="20B6F972">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Si</w:t>
            </w:r>
          </w:p>
        </w:tc>
        <w:tc>
          <w:tcPr>
            <w:tcW w:w="1714" w:type="dxa"/>
            <w:gridSpan w:val="2"/>
            <w:vAlign w:val="center"/>
          </w:tcPr>
          <w:p w14:paraId="6DB01765">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p</w:t>
            </w:r>
          </w:p>
        </w:tc>
        <w:tc>
          <w:tcPr>
            <w:tcW w:w="1722" w:type="dxa"/>
            <w:gridSpan w:val="2"/>
            <w:vAlign w:val="center"/>
          </w:tcPr>
          <w:p w14:paraId="4A87D960">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s</w:t>
            </w:r>
          </w:p>
        </w:tc>
      </w:tr>
      <w:tr w14:paraId="7CFB6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776" w:type="dxa"/>
            <w:vMerge w:val="continue"/>
            <w:vAlign w:val="center"/>
          </w:tcPr>
          <w:p w14:paraId="0A72BB9A">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p>
        </w:tc>
        <w:tc>
          <w:tcPr>
            <w:tcW w:w="853" w:type="dxa"/>
            <w:vAlign w:val="center"/>
          </w:tcPr>
          <w:p w14:paraId="37FAFA77">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Ⅰ</w:t>
            </w:r>
          </w:p>
        </w:tc>
        <w:tc>
          <w:tcPr>
            <w:tcW w:w="853" w:type="dxa"/>
            <w:vAlign w:val="center"/>
          </w:tcPr>
          <w:p w14:paraId="14EB5633">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Ⅱ</w:t>
            </w:r>
          </w:p>
        </w:tc>
        <w:tc>
          <w:tcPr>
            <w:tcW w:w="855" w:type="dxa"/>
            <w:vAlign w:val="center"/>
          </w:tcPr>
          <w:p w14:paraId="3C361AD3">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p>
        </w:tc>
        <w:tc>
          <w:tcPr>
            <w:tcW w:w="853" w:type="dxa"/>
            <w:vAlign w:val="center"/>
          </w:tcPr>
          <w:p w14:paraId="368F14C3">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Ⅰ</w:t>
            </w:r>
          </w:p>
        </w:tc>
        <w:tc>
          <w:tcPr>
            <w:tcW w:w="853" w:type="dxa"/>
            <w:vAlign w:val="center"/>
          </w:tcPr>
          <w:p w14:paraId="13E0C3C0">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Ⅱ</w:t>
            </w:r>
          </w:p>
        </w:tc>
        <w:tc>
          <w:tcPr>
            <w:tcW w:w="857" w:type="dxa"/>
            <w:vAlign w:val="center"/>
          </w:tcPr>
          <w:p w14:paraId="5C6887EF">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Ⅰ</w:t>
            </w:r>
          </w:p>
        </w:tc>
        <w:tc>
          <w:tcPr>
            <w:tcW w:w="857" w:type="dxa"/>
            <w:vAlign w:val="center"/>
          </w:tcPr>
          <w:p w14:paraId="6AFE5274">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Ⅱ</w:t>
            </w:r>
          </w:p>
        </w:tc>
        <w:tc>
          <w:tcPr>
            <w:tcW w:w="858" w:type="dxa"/>
            <w:vAlign w:val="center"/>
          </w:tcPr>
          <w:p w14:paraId="1180FE48">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Ⅰ</w:t>
            </w:r>
          </w:p>
        </w:tc>
        <w:tc>
          <w:tcPr>
            <w:tcW w:w="864" w:type="dxa"/>
            <w:vAlign w:val="center"/>
          </w:tcPr>
          <w:p w14:paraId="450C3F04">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Ⅱ</w:t>
            </w:r>
          </w:p>
        </w:tc>
      </w:tr>
      <w:tr w14:paraId="695DC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776" w:type="dxa"/>
            <w:vAlign w:val="center"/>
          </w:tcPr>
          <w:p w14:paraId="7F7391A8">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FeCr55C10.0Ⅱ</w:t>
            </w:r>
          </w:p>
        </w:tc>
        <w:tc>
          <w:tcPr>
            <w:tcW w:w="853" w:type="dxa"/>
            <w:vAlign w:val="center"/>
          </w:tcPr>
          <w:p w14:paraId="432762CA">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w:t>
            </w:r>
            <w:r>
              <w:rPr>
                <w:rFonts w:hint="eastAsia" w:asciiTheme="minorEastAsia" w:hAnsiTheme="minorEastAsia" w:eastAsiaTheme="minorEastAsia"/>
                <w:color w:val="000000" w:themeColor="text1"/>
                <w:sz w:val="24"/>
                <w:szCs w:val="24"/>
                <w14:textFill>
                  <w14:solidFill>
                    <w14:schemeClr w14:val="tx1"/>
                  </w14:solidFill>
                </w14:textFill>
              </w:rPr>
              <w:t>60</w:t>
            </w:r>
          </w:p>
        </w:tc>
        <w:tc>
          <w:tcPr>
            <w:tcW w:w="853" w:type="dxa"/>
            <w:vAlign w:val="center"/>
          </w:tcPr>
          <w:p w14:paraId="54330911">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w:t>
            </w:r>
            <w:r>
              <w:rPr>
                <w:rFonts w:hint="eastAsia" w:asciiTheme="minorEastAsia" w:hAnsiTheme="minorEastAsia" w:eastAsiaTheme="minorEastAsia"/>
                <w:color w:val="000000" w:themeColor="text1"/>
                <w:sz w:val="24"/>
                <w:szCs w:val="24"/>
                <w14:textFill>
                  <w14:solidFill>
                    <w14:schemeClr w14:val="tx1"/>
                  </w14:solidFill>
                </w14:textFill>
              </w:rPr>
              <w:t>52</w:t>
            </w:r>
          </w:p>
        </w:tc>
        <w:tc>
          <w:tcPr>
            <w:tcW w:w="855" w:type="dxa"/>
            <w:vAlign w:val="center"/>
          </w:tcPr>
          <w:p w14:paraId="7A87F95C">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cs="Calibri" w:asciiTheme="minorEastAsia" w:hAnsiTheme="minorEastAsia" w:eastAsiaTheme="minorEastAsia"/>
                <w:color w:val="000000" w:themeColor="text1"/>
                <w:sz w:val="24"/>
                <w:szCs w:val="24"/>
                <w14:textFill>
                  <w14:solidFill>
                    <w14:schemeClr w14:val="tx1"/>
                  </w14:solidFill>
                </w14:textFill>
              </w:rPr>
              <w:t>&lt;</w:t>
            </w:r>
            <w:r>
              <w:rPr>
                <w:rFonts w:hint="eastAsia" w:asciiTheme="minorEastAsia" w:hAnsiTheme="minorEastAsia" w:eastAsiaTheme="minorEastAsia"/>
                <w:color w:val="000000" w:themeColor="text1"/>
                <w:sz w:val="24"/>
                <w:szCs w:val="24"/>
                <w14:textFill>
                  <w14:solidFill>
                    <w14:schemeClr w14:val="tx1"/>
                  </w14:solidFill>
                </w14:textFill>
              </w:rPr>
              <w:t>10</w:t>
            </w:r>
          </w:p>
        </w:tc>
        <w:tc>
          <w:tcPr>
            <w:tcW w:w="853" w:type="dxa"/>
            <w:vAlign w:val="center"/>
          </w:tcPr>
          <w:p w14:paraId="7B6CA87B">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cs="Calibri" w:asciiTheme="minorEastAsia" w:hAnsiTheme="minorEastAsia" w:eastAsiaTheme="minorEastAsia"/>
                <w:color w:val="000000" w:themeColor="text1"/>
                <w:sz w:val="24"/>
                <w:szCs w:val="24"/>
                <w14:textFill>
                  <w14:solidFill>
                    <w14:schemeClr w14:val="tx1"/>
                  </w14:solidFill>
                </w14:textFill>
              </w:rPr>
              <w:t>&lt;</w:t>
            </w:r>
            <w:r>
              <w:rPr>
                <w:rFonts w:hint="eastAsia" w:asciiTheme="minorEastAsia" w:hAnsiTheme="minorEastAsia" w:eastAsiaTheme="minorEastAsia"/>
                <w:color w:val="000000" w:themeColor="text1"/>
                <w:sz w:val="24"/>
                <w:szCs w:val="24"/>
                <w14:textFill>
                  <w14:solidFill>
                    <w14:schemeClr w14:val="tx1"/>
                  </w14:solidFill>
                </w14:textFill>
              </w:rPr>
              <w:t>3</w:t>
            </w:r>
          </w:p>
        </w:tc>
        <w:tc>
          <w:tcPr>
            <w:tcW w:w="853" w:type="dxa"/>
            <w:vAlign w:val="center"/>
          </w:tcPr>
          <w:p w14:paraId="68C91EDA">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cs="Calibri" w:asciiTheme="minorEastAsia" w:hAnsiTheme="minorEastAsia" w:eastAsiaTheme="minorEastAsia"/>
                <w:color w:val="000000" w:themeColor="text1"/>
                <w:sz w:val="24"/>
                <w:szCs w:val="24"/>
                <w14:textFill>
                  <w14:solidFill>
                    <w14:schemeClr w14:val="tx1"/>
                  </w14:solidFill>
                </w14:textFill>
              </w:rPr>
              <w:t>&lt;</w:t>
            </w:r>
            <w:r>
              <w:rPr>
                <w:rFonts w:hint="eastAsia" w:asciiTheme="minorEastAsia" w:hAnsiTheme="minorEastAsia" w:eastAsiaTheme="minorEastAsia"/>
                <w:color w:val="000000" w:themeColor="text1"/>
                <w:sz w:val="24"/>
                <w:szCs w:val="24"/>
                <w14:textFill>
                  <w14:solidFill>
                    <w14:schemeClr w14:val="tx1"/>
                  </w14:solidFill>
                </w14:textFill>
              </w:rPr>
              <w:t>5</w:t>
            </w:r>
          </w:p>
        </w:tc>
        <w:tc>
          <w:tcPr>
            <w:tcW w:w="857" w:type="dxa"/>
            <w:vAlign w:val="center"/>
          </w:tcPr>
          <w:p w14:paraId="06180542">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cs="Calibri" w:asciiTheme="minorEastAsia" w:hAnsiTheme="minorEastAsia" w:eastAsiaTheme="minorEastAsia"/>
                <w:color w:val="000000" w:themeColor="text1"/>
                <w:sz w:val="24"/>
                <w:szCs w:val="24"/>
                <w14:textFill>
                  <w14:solidFill>
                    <w14:schemeClr w14:val="tx1"/>
                  </w14:solidFill>
                </w14:textFill>
              </w:rPr>
              <w:t>&lt;</w:t>
            </w:r>
            <w:r>
              <w:rPr>
                <w:rFonts w:hint="eastAsia" w:asciiTheme="minorEastAsia" w:hAnsiTheme="minorEastAsia" w:eastAsiaTheme="minorEastAsia"/>
                <w:color w:val="000000" w:themeColor="text1"/>
                <w:sz w:val="24"/>
                <w:szCs w:val="24"/>
                <w14:textFill>
                  <w14:solidFill>
                    <w14:schemeClr w14:val="tx1"/>
                  </w14:solidFill>
                </w14:textFill>
              </w:rPr>
              <w:t>0.04</w:t>
            </w:r>
          </w:p>
        </w:tc>
        <w:tc>
          <w:tcPr>
            <w:tcW w:w="857" w:type="dxa"/>
            <w:vAlign w:val="center"/>
          </w:tcPr>
          <w:p w14:paraId="1754EFFD">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cs="Calibri" w:asciiTheme="minorEastAsia" w:hAnsiTheme="minorEastAsia" w:eastAsiaTheme="minorEastAsia"/>
                <w:color w:val="000000" w:themeColor="text1"/>
                <w:sz w:val="24"/>
                <w:szCs w:val="24"/>
                <w14:textFill>
                  <w14:solidFill>
                    <w14:schemeClr w14:val="tx1"/>
                  </w14:solidFill>
                </w14:textFill>
              </w:rPr>
              <w:t>&lt;</w:t>
            </w:r>
            <w:r>
              <w:rPr>
                <w:rFonts w:hint="eastAsia" w:asciiTheme="minorEastAsia" w:hAnsiTheme="minorEastAsia" w:eastAsiaTheme="minorEastAsia"/>
                <w:color w:val="000000" w:themeColor="text1"/>
                <w:sz w:val="24"/>
                <w:szCs w:val="24"/>
                <w14:textFill>
                  <w14:solidFill>
                    <w14:schemeClr w14:val="tx1"/>
                  </w14:solidFill>
                </w14:textFill>
              </w:rPr>
              <w:t>0.06</w:t>
            </w:r>
          </w:p>
        </w:tc>
        <w:tc>
          <w:tcPr>
            <w:tcW w:w="858" w:type="dxa"/>
            <w:vAlign w:val="center"/>
          </w:tcPr>
          <w:p w14:paraId="1DFAE66F">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cs="Calibri" w:asciiTheme="minorEastAsia" w:hAnsiTheme="minorEastAsia" w:eastAsiaTheme="minorEastAsia"/>
                <w:color w:val="000000" w:themeColor="text1"/>
                <w:sz w:val="24"/>
                <w:szCs w:val="24"/>
                <w14:textFill>
                  <w14:solidFill>
                    <w14:schemeClr w14:val="tx1"/>
                  </w14:solidFill>
                </w14:textFill>
              </w:rPr>
              <w:t>&lt;</w:t>
            </w:r>
            <w:r>
              <w:rPr>
                <w:rFonts w:hint="eastAsia" w:asciiTheme="minorEastAsia" w:hAnsiTheme="minorEastAsia" w:eastAsiaTheme="minorEastAsia"/>
                <w:color w:val="000000" w:themeColor="text1"/>
                <w:sz w:val="24"/>
                <w:szCs w:val="24"/>
                <w14:textFill>
                  <w14:solidFill>
                    <w14:schemeClr w14:val="tx1"/>
                  </w14:solidFill>
                </w14:textFill>
              </w:rPr>
              <w:t>0.04</w:t>
            </w:r>
          </w:p>
        </w:tc>
        <w:tc>
          <w:tcPr>
            <w:tcW w:w="864" w:type="dxa"/>
            <w:vAlign w:val="center"/>
          </w:tcPr>
          <w:p w14:paraId="5D06AA3D">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cs="Calibri" w:asciiTheme="minorEastAsia" w:hAnsiTheme="minorEastAsia" w:eastAsiaTheme="minorEastAsia"/>
                <w:color w:val="000000" w:themeColor="text1"/>
                <w:sz w:val="24"/>
                <w:szCs w:val="24"/>
                <w14:textFill>
                  <w14:solidFill>
                    <w14:schemeClr w14:val="tx1"/>
                  </w14:solidFill>
                </w14:textFill>
              </w:rPr>
              <w:t>&lt;</w:t>
            </w:r>
            <w:r>
              <w:rPr>
                <w:rFonts w:hint="eastAsia" w:asciiTheme="minorEastAsia" w:hAnsiTheme="minorEastAsia" w:eastAsiaTheme="minorEastAsia"/>
                <w:color w:val="000000" w:themeColor="text1"/>
                <w:sz w:val="24"/>
                <w:szCs w:val="24"/>
                <w14:textFill>
                  <w14:solidFill>
                    <w14:schemeClr w14:val="tx1"/>
                  </w14:solidFill>
                </w14:textFill>
              </w:rPr>
              <w:t>0.06</w:t>
            </w:r>
          </w:p>
        </w:tc>
      </w:tr>
    </w:tbl>
    <w:p w14:paraId="7F8990D4">
      <w:pPr>
        <w:ind w:firstLine="560" w:firstLineChars="200"/>
        <w:rPr>
          <w:rFonts w:cs="宋体" w:asciiTheme="minorEastAsia" w:hAnsiTheme="minorEastAsia"/>
          <w:color w:val="000000" w:themeColor="text1"/>
          <w:kern w:val="0"/>
          <w:sz w:val="28"/>
          <w:szCs w:val="28"/>
          <w14:textFill>
            <w14:solidFill>
              <w14:schemeClr w14:val="tx1"/>
            </w14:solidFill>
          </w14:textFill>
        </w:rPr>
      </w:pPr>
    </w:p>
    <w:p w14:paraId="48FBEAE2">
      <w:pPr>
        <w:ind w:firstLine="560" w:firstLineChars="200"/>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2、铝合金铸件</w:t>
      </w:r>
    </w:p>
    <w:p w14:paraId="490BA4CC">
      <w:pPr>
        <w:ind w:firstLine="560" w:firstLineChars="200"/>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铝合金铸件产品执行《铝合金铸件》（GB/T 9438-2013）标准，</w:t>
      </w:r>
    </w:p>
    <w:p w14:paraId="1B2E1002">
      <w:pPr>
        <w:pStyle w:val="38"/>
        <w:jc w:val="center"/>
        <w:rPr>
          <w:rFonts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xml:space="preserve">表7-2-2   </w:t>
      </w:r>
      <w:r>
        <w:rPr>
          <w:rFonts w:hint="eastAsia" w:cs="宋体" w:asciiTheme="minorEastAsia" w:hAnsiTheme="minorEastAsia"/>
          <w:color w:val="000000" w:themeColor="text1"/>
          <w:sz w:val="28"/>
          <w:szCs w:val="28"/>
          <w14:textFill>
            <w14:solidFill>
              <w14:schemeClr w14:val="tx1"/>
            </w14:solidFill>
          </w14:textFill>
        </w:rPr>
        <w:t>铝合金铸件</w:t>
      </w:r>
      <w:r>
        <w:rPr>
          <w:rFonts w:hint="eastAsia" w:asciiTheme="minorEastAsia" w:hAnsiTheme="minorEastAsia" w:eastAsiaTheme="minorEastAsia"/>
          <w:color w:val="000000" w:themeColor="text1"/>
          <w:sz w:val="28"/>
          <w:szCs w:val="28"/>
          <w14:textFill>
            <w14:solidFill>
              <w14:schemeClr w14:val="tx1"/>
            </w14:solidFill>
          </w14:textFill>
        </w:rPr>
        <w:t>产品方案</w:t>
      </w:r>
    </w:p>
    <w:tbl>
      <w:tblPr>
        <w:tblStyle w:val="29"/>
        <w:tblW w:w="83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70"/>
        <w:gridCol w:w="2776"/>
        <w:gridCol w:w="2773"/>
      </w:tblGrid>
      <w:tr w14:paraId="7E2B9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5546" w:type="dxa"/>
            <w:gridSpan w:val="2"/>
            <w:vAlign w:val="center"/>
          </w:tcPr>
          <w:p w14:paraId="550A560D">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产品标号</w:t>
            </w:r>
          </w:p>
        </w:tc>
        <w:tc>
          <w:tcPr>
            <w:tcW w:w="2773" w:type="dxa"/>
            <w:vAlign w:val="center"/>
          </w:tcPr>
          <w:p w14:paraId="11062CF6">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产品规格</w:t>
            </w:r>
          </w:p>
        </w:tc>
      </w:tr>
      <w:tr w14:paraId="6CA34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2770" w:type="dxa"/>
            <w:vAlign w:val="center"/>
          </w:tcPr>
          <w:p w14:paraId="6BA6B0F9">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ADC12</w:t>
            </w:r>
          </w:p>
        </w:tc>
        <w:tc>
          <w:tcPr>
            <w:tcW w:w="2776" w:type="dxa"/>
            <w:vAlign w:val="center"/>
          </w:tcPr>
          <w:p w14:paraId="64B0851E">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5000t</w:t>
            </w:r>
          </w:p>
        </w:tc>
        <w:tc>
          <w:tcPr>
            <w:tcW w:w="2773" w:type="dxa"/>
            <w:vMerge w:val="restart"/>
            <w:vAlign w:val="center"/>
          </w:tcPr>
          <w:p w14:paraId="26E95BE7">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50cmX10cm</w:t>
            </w:r>
          </w:p>
        </w:tc>
      </w:tr>
      <w:tr w14:paraId="55C81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2770" w:type="dxa"/>
            <w:vAlign w:val="center"/>
          </w:tcPr>
          <w:p w14:paraId="338DA293">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YL102</w:t>
            </w:r>
          </w:p>
        </w:tc>
        <w:tc>
          <w:tcPr>
            <w:tcW w:w="2776" w:type="dxa"/>
            <w:vAlign w:val="center"/>
          </w:tcPr>
          <w:p w14:paraId="0B8F1A16">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3000t</w:t>
            </w:r>
          </w:p>
        </w:tc>
        <w:tc>
          <w:tcPr>
            <w:tcW w:w="2773" w:type="dxa"/>
            <w:vMerge w:val="continue"/>
            <w:vAlign w:val="center"/>
          </w:tcPr>
          <w:p w14:paraId="0C8470FA">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p>
        </w:tc>
      </w:tr>
      <w:tr w14:paraId="60A29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2770" w:type="dxa"/>
            <w:vAlign w:val="center"/>
          </w:tcPr>
          <w:p w14:paraId="21272D7A">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YL104</w:t>
            </w:r>
          </w:p>
        </w:tc>
        <w:tc>
          <w:tcPr>
            <w:tcW w:w="2776" w:type="dxa"/>
            <w:vAlign w:val="center"/>
          </w:tcPr>
          <w:p w14:paraId="724D2731">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3000t</w:t>
            </w:r>
          </w:p>
        </w:tc>
        <w:tc>
          <w:tcPr>
            <w:tcW w:w="2773" w:type="dxa"/>
            <w:vMerge w:val="continue"/>
            <w:vAlign w:val="center"/>
          </w:tcPr>
          <w:p w14:paraId="571C36E3">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p>
        </w:tc>
      </w:tr>
      <w:tr w14:paraId="3D34D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2770" w:type="dxa"/>
            <w:vAlign w:val="center"/>
          </w:tcPr>
          <w:p w14:paraId="59925B9E">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ZL102</w:t>
            </w:r>
          </w:p>
        </w:tc>
        <w:tc>
          <w:tcPr>
            <w:tcW w:w="2776" w:type="dxa"/>
            <w:vAlign w:val="center"/>
          </w:tcPr>
          <w:p w14:paraId="192A7379">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4000t</w:t>
            </w:r>
          </w:p>
        </w:tc>
        <w:tc>
          <w:tcPr>
            <w:tcW w:w="2773" w:type="dxa"/>
            <w:vMerge w:val="continue"/>
            <w:vAlign w:val="center"/>
          </w:tcPr>
          <w:p w14:paraId="6CF0BB5A">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p>
        </w:tc>
      </w:tr>
      <w:tr w14:paraId="17C97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2770" w:type="dxa"/>
            <w:vAlign w:val="center"/>
          </w:tcPr>
          <w:p w14:paraId="2E6B7549">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ZL107</w:t>
            </w:r>
          </w:p>
        </w:tc>
        <w:tc>
          <w:tcPr>
            <w:tcW w:w="2776" w:type="dxa"/>
            <w:vAlign w:val="center"/>
          </w:tcPr>
          <w:p w14:paraId="1F82EDAE">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5000t</w:t>
            </w:r>
          </w:p>
        </w:tc>
        <w:tc>
          <w:tcPr>
            <w:tcW w:w="2773" w:type="dxa"/>
            <w:vMerge w:val="continue"/>
            <w:vAlign w:val="center"/>
          </w:tcPr>
          <w:p w14:paraId="6E05D1EC">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p>
        </w:tc>
      </w:tr>
    </w:tbl>
    <w:p w14:paraId="663AC0D7">
      <w:pPr>
        <w:ind w:firstLine="600" w:firstLineChars="200"/>
        <w:rPr>
          <w:rFonts w:cs="宋体" w:asciiTheme="minorEastAsia" w:hAnsiTheme="minorEastAsia"/>
          <w:color w:val="000000" w:themeColor="text1"/>
          <w:kern w:val="0"/>
          <w:sz w:val="30"/>
          <w:szCs w:val="30"/>
          <w14:textFill>
            <w14:solidFill>
              <w14:schemeClr w14:val="tx1"/>
            </w14:solidFill>
          </w14:textFill>
        </w:rPr>
      </w:pPr>
    </w:p>
    <w:p w14:paraId="504DC8A7">
      <w:pPr>
        <w:ind w:firstLine="560" w:firstLineChars="200"/>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3、</w:t>
      </w:r>
      <w:r>
        <w:rPr>
          <w:rFonts w:hint="eastAsia" w:asciiTheme="minorEastAsia" w:hAnsiTheme="minorEastAsia" w:cstheme="minorEastAsia"/>
          <w:color w:val="000000" w:themeColor="text1"/>
          <w:sz w:val="28"/>
          <w:szCs w:val="28"/>
          <w14:textFill>
            <w14:solidFill>
              <w14:schemeClr w14:val="tx1"/>
            </w14:solidFill>
          </w14:textFill>
        </w:rPr>
        <w:t>再生钢铁原料</w:t>
      </w:r>
    </w:p>
    <w:p w14:paraId="167C06AA">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再生钢铁原料</w:t>
      </w:r>
      <w:r>
        <w:rPr>
          <w:rFonts w:asciiTheme="minorEastAsia" w:hAnsiTheme="minorEastAsia" w:cstheme="minorEastAsia"/>
          <w:color w:val="000000" w:themeColor="text1"/>
          <w:sz w:val="28"/>
          <w:szCs w:val="28"/>
          <w14:textFill>
            <w14:solidFill>
              <w14:schemeClr w14:val="tx1"/>
            </w14:solidFill>
          </w14:textFill>
        </w:rPr>
        <w:t>具有合适外形尺寸、</w:t>
      </w:r>
      <w:r>
        <w:rPr>
          <w:rFonts w:hint="eastAsia" w:asciiTheme="minorEastAsia" w:hAnsiTheme="minorEastAsia" w:cstheme="minorEastAsia"/>
          <w:color w:val="000000" w:themeColor="text1"/>
          <w:sz w:val="28"/>
          <w:szCs w:val="28"/>
          <w14:textFill>
            <w14:solidFill>
              <w14:schemeClr w14:val="tx1"/>
            </w14:solidFill>
          </w14:textFill>
        </w:rPr>
        <w:t>重量、密度</w:t>
      </w:r>
      <w:r>
        <w:rPr>
          <w:rFonts w:asciiTheme="minorEastAsia" w:hAnsiTheme="minorEastAsia" w:cstheme="minorEastAsia"/>
          <w:color w:val="000000" w:themeColor="text1"/>
          <w:sz w:val="28"/>
          <w:szCs w:val="28"/>
          <w14:textFill>
            <w14:solidFill>
              <w14:schemeClr w14:val="tx1"/>
            </w14:solidFill>
          </w14:textFill>
        </w:rPr>
        <w:t>，达到能顺利装炉和不碰坏炉衬，保证在冶炼期能全部熔化，</w:t>
      </w:r>
      <w:r>
        <w:rPr>
          <w:rFonts w:hint="eastAsia" w:asciiTheme="minorEastAsia" w:hAnsiTheme="minorEastAsia" w:cstheme="minorEastAsia"/>
          <w:color w:val="000000" w:themeColor="text1"/>
          <w:sz w:val="28"/>
          <w:szCs w:val="28"/>
          <w14:textFill>
            <w14:solidFill>
              <w14:schemeClr w14:val="tx1"/>
            </w14:solidFill>
          </w14:textFill>
        </w:rPr>
        <w:t>产品品质符合</w:t>
      </w:r>
      <w:r>
        <w:rPr>
          <w:rFonts w:asciiTheme="minorEastAsia" w:hAnsiTheme="minorEastAsia" w:cstheme="minorEastAsia"/>
          <w:color w:val="000000" w:themeColor="text1"/>
          <w:sz w:val="28"/>
          <w:szCs w:val="28"/>
          <w14:textFill>
            <w14:solidFill>
              <w14:schemeClr w14:val="tx1"/>
            </w14:solidFill>
          </w14:textFill>
        </w:rPr>
        <w:t>《再生钢铁原料》（GB/T 39733-2020）</w:t>
      </w:r>
      <w:r>
        <w:rPr>
          <w:rFonts w:hint="eastAsia" w:asciiTheme="minorEastAsia" w:hAnsiTheme="minorEastAsia" w:cstheme="minorEastAsia"/>
          <w:color w:val="000000" w:themeColor="text1"/>
          <w:sz w:val="28"/>
          <w:szCs w:val="28"/>
          <w14:textFill>
            <w14:solidFill>
              <w14:schemeClr w14:val="tx1"/>
            </w14:solidFill>
          </w14:textFill>
        </w:rPr>
        <w:t>和客户需求。</w:t>
      </w:r>
    </w:p>
    <w:p w14:paraId="55F72E43">
      <w:pPr>
        <w:ind w:firstLine="1400" w:firstLineChars="5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表7-2-3       再生钢铁原料分类</w:t>
      </w:r>
    </w:p>
    <w:tbl>
      <w:tblPr>
        <w:tblStyle w:val="29"/>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992"/>
        <w:gridCol w:w="2127"/>
        <w:gridCol w:w="992"/>
        <w:gridCol w:w="3594"/>
      </w:tblGrid>
      <w:tr w14:paraId="16721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17" w:type="dxa"/>
            <w:vAlign w:val="center"/>
          </w:tcPr>
          <w:p w14:paraId="1A5AA371">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型号</w:t>
            </w:r>
          </w:p>
        </w:tc>
        <w:tc>
          <w:tcPr>
            <w:tcW w:w="992" w:type="dxa"/>
            <w:vAlign w:val="center"/>
          </w:tcPr>
          <w:p w14:paraId="1CFD488B">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类别</w:t>
            </w:r>
          </w:p>
        </w:tc>
        <w:tc>
          <w:tcPr>
            <w:tcW w:w="2127" w:type="dxa"/>
            <w:vAlign w:val="center"/>
          </w:tcPr>
          <w:p w14:paraId="1B975C01">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外形尺寸及重量要求</w:t>
            </w:r>
          </w:p>
        </w:tc>
        <w:tc>
          <w:tcPr>
            <w:tcW w:w="992" w:type="dxa"/>
            <w:vAlign w:val="center"/>
          </w:tcPr>
          <w:p w14:paraId="67BE02D5">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供应</w:t>
            </w:r>
          </w:p>
          <w:p w14:paraId="43DDC095">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形状</w:t>
            </w:r>
          </w:p>
        </w:tc>
        <w:tc>
          <w:tcPr>
            <w:tcW w:w="3594" w:type="dxa"/>
            <w:vAlign w:val="center"/>
          </w:tcPr>
          <w:p w14:paraId="7DEB89FA">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典型举例</w:t>
            </w:r>
          </w:p>
        </w:tc>
      </w:tr>
      <w:tr w14:paraId="51B95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12540B73">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重型</w:t>
            </w:r>
          </w:p>
          <w:p w14:paraId="567E4C24">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废钢</w:t>
            </w:r>
          </w:p>
        </w:tc>
        <w:tc>
          <w:tcPr>
            <w:tcW w:w="992" w:type="dxa"/>
            <w:vAlign w:val="center"/>
          </w:tcPr>
          <w:p w14:paraId="190FB7C3">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Ⅰ类</w:t>
            </w:r>
          </w:p>
        </w:tc>
        <w:tc>
          <w:tcPr>
            <w:tcW w:w="2127" w:type="dxa"/>
            <w:vAlign w:val="center"/>
          </w:tcPr>
          <w:p w14:paraId="3E461241">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1200 mm×600 mm以下，厚度≥12mm，单重10kg～2 000kg</w:t>
            </w:r>
          </w:p>
        </w:tc>
        <w:tc>
          <w:tcPr>
            <w:tcW w:w="992" w:type="dxa"/>
            <w:vAlign w:val="center"/>
          </w:tcPr>
          <w:p w14:paraId="05A39C29">
            <w:pP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块、条</w:t>
            </w:r>
          </w:p>
          <w:p w14:paraId="00E7C9E5">
            <w:pP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板、型</w:t>
            </w:r>
          </w:p>
        </w:tc>
        <w:tc>
          <w:tcPr>
            <w:tcW w:w="3594" w:type="dxa"/>
            <w:vAlign w:val="center"/>
          </w:tcPr>
          <w:p w14:paraId="7F7DB426">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钢锭和钢坯、切头、切尾、中包铸余、冷包、重机解体类、圆钢、板材、型钢、钢轨头、铸钢件、扁状废钢等。</w:t>
            </w:r>
          </w:p>
        </w:tc>
      </w:tr>
      <w:tr w14:paraId="54F79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68F4FAF2">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重型</w:t>
            </w:r>
          </w:p>
          <w:p w14:paraId="42D9C9BA">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废钢</w:t>
            </w:r>
          </w:p>
        </w:tc>
        <w:tc>
          <w:tcPr>
            <w:tcW w:w="992" w:type="dxa"/>
            <w:vAlign w:val="center"/>
          </w:tcPr>
          <w:p w14:paraId="418AF00B">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Ⅱ类</w:t>
            </w:r>
          </w:p>
        </w:tc>
        <w:tc>
          <w:tcPr>
            <w:tcW w:w="2127" w:type="dxa"/>
            <w:vAlign w:val="center"/>
          </w:tcPr>
          <w:p w14:paraId="189AFA9F">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800mm×400 mm以下，厚度≥6mm，单重≥3kg</w:t>
            </w:r>
          </w:p>
        </w:tc>
        <w:tc>
          <w:tcPr>
            <w:tcW w:w="992" w:type="dxa"/>
            <w:vAlign w:val="center"/>
          </w:tcPr>
          <w:p w14:paraId="44C8EC41">
            <w:pP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块、条</w:t>
            </w:r>
          </w:p>
          <w:p w14:paraId="528F9251">
            <w:pP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板、型</w:t>
            </w:r>
          </w:p>
        </w:tc>
        <w:tc>
          <w:tcPr>
            <w:tcW w:w="3594" w:type="dxa"/>
            <w:vAlign w:val="center"/>
          </w:tcPr>
          <w:p w14:paraId="6322C951">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圆钢、型钢、角钢、槽钢、板材等工业用料、螺纹钢余料、纯工业用料边角料、满足厚度单重要求的批量废钢。</w:t>
            </w:r>
          </w:p>
        </w:tc>
      </w:tr>
      <w:tr w14:paraId="11C22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17" w:type="dxa"/>
            <w:vAlign w:val="center"/>
          </w:tcPr>
          <w:p w14:paraId="5E4A8FDC">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中 型</w:t>
            </w:r>
          </w:p>
          <w:p w14:paraId="3A6D9D1E">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废钢</w:t>
            </w:r>
          </w:p>
        </w:tc>
        <w:tc>
          <w:tcPr>
            <w:tcW w:w="992" w:type="dxa"/>
            <w:vAlign w:val="center"/>
          </w:tcPr>
          <w:p w14:paraId="6A14962E">
            <w:pPr>
              <w:jc w:val="center"/>
              <w:rPr>
                <w:rFonts w:asciiTheme="minorEastAsia" w:hAnsiTheme="minorEastAsia"/>
                <w:color w:val="000000" w:themeColor="text1"/>
                <w:sz w:val="24"/>
                <w14:textFill>
                  <w14:solidFill>
                    <w14:schemeClr w14:val="tx1"/>
                  </w14:solidFill>
                </w14:textFill>
              </w:rPr>
            </w:pPr>
            <w:r>
              <w:rPr>
                <w:rFonts w:asciiTheme="minorEastAsia" w:hAnsiTheme="minorEastAsia"/>
                <w:color w:val="000000" w:themeColor="text1"/>
                <w:sz w:val="24"/>
                <w14:textFill>
                  <w14:solidFill>
                    <w14:schemeClr w14:val="tx1"/>
                  </w14:solidFill>
                </w14:textFill>
              </w:rPr>
              <w:t>—</w:t>
            </w:r>
          </w:p>
        </w:tc>
        <w:tc>
          <w:tcPr>
            <w:tcW w:w="2127" w:type="dxa"/>
            <w:vAlign w:val="center"/>
          </w:tcPr>
          <w:p w14:paraId="3579E29B">
            <w:pP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600 mm×400 mm以下，厚度≥4mm，单重≥1kg</w:t>
            </w:r>
          </w:p>
        </w:tc>
        <w:tc>
          <w:tcPr>
            <w:tcW w:w="992" w:type="dxa"/>
            <w:vAlign w:val="center"/>
          </w:tcPr>
          <w:p w14:paraId="3C173284">
            <w:pP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块、条</w:t>
            </w:r>
          </w:p>
          <w:p w14:paraId="7C63437F">
            <w:pP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板、型</w:t>
            </w:r>
          </w:p>
        </w:tc>
        <w:tc>
          <w:tcPr>
            <w:tcW w:w="3594" w:type="dxa"/>
          </w:tcPr>
          <w:p w14:paraId="0F4650C4">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角钢、槽钢、圆钢、板型钢等单一的工业余料，各种机器零部件、铆焊件、大车轮轴、拆船废、管切头、螺纹钢头、各种工业加工料边角料废钢。</w:t>
            </w:r>
          </w:p>
        </w:tc>
      </w:tr>
      <w:tr w14:paraId="0BE48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1179AC83">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小型</w:t>
            </w:r>
          </w:p>
          <w:p w14:paraId="7DF37626">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废钢</w:t>
            </w:r>
          </w:p>
        </w:tc>
        <w:tc>
          <w:tcPr>
            <w:tcW w:w="992" w:type="dxa"/>
            <w:vAlign w:val="center"/>
          </w:tcPr>
          <w:p w14:paraId="604EDE41">
            <w:pPr>
              <w:jc w:val="center"/>
              <w:rPr>
                <w:rFonts w:asciiTheme="minorEastAsia" w:hAnsiTheme="minorEastAsia"/>
                <w:color w:val="000000" w:themeColor="text1"/>
                <w:sz w:val="24"/>
                <w14:textFill>
                  <w14:solidFill>
                    <w14:schemeClr w14:val="tx1"/>
                  </w14:solidFill>
                </w14:textFill>
              </w:rPr>
            </w:pPr>
            <w:r>
              <w:rPr>
                <w:rFonts w:asciiTheme="minorEastAsia" w:hAnsiTheme="minorEastAsia"/>
                <w:color w:val="000000" w:themeColor="text1"/>
                <w:sz w:val="24"/>
                <w14:textFill>
                  <w14:solidFill>
                    <w14:schemeClr w14:val="tx1"/>
                  </w14:solidFill>
                </w14:textFill>
              </w:rPr>
              <w:t>—</w:t>
            </w:r>
          </w:p>
        </w:tc>
        <w:tc>
          <w:tcPr>
            <w:tcW w:w="2127" w:type="dxa"/>
            <w:vAlign w:val="center"/>
          </w:tcPr>
          <w:p w14:paraId="0AD3A5B7">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400mm×400mm以下，厚度≥2mm</w:t>
            </w:r>
          </w:p>
        </w:tc>
        <w:tc>
          <w:tcPr>
            <w:tcW w:w="992" w:type="dxa"/>
            <w:vAlign w:val="center"/>
          </w:tcPr>
          <w:p w14:paraId="7286502C">
            <w:pP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块、条</w:t>
            </w:r>
          </w:p>
          <w:p w14:paraId="5CBB845A">
            <w:pP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板、型</w:t>
            </w:r>
          </w:p>
        </w:tc>
        <w:tc>
          <w:tcPr>
            <w:tcW w:w="3594" w:type="dxa"/>
          </w:tcPr>
          <w:p w14:paraId="0E5E85BD">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螺栓、螺母、船板、型钢边角余料、机械零部件、农家具废钢等各种工业废钢、无严重锈蚀氧化废钢及其他符合尺寸要求的工业余料。</w:t>
            </w:r>
          </w:p>
        </w:tc>
      </w:tr>
      <w:tr w14:paraId="3E104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35C4141E">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轻薄料废钢</w:t>
            </w:r>
          </w:p>
        </w:tc>
        <w:tc>
          <w:tcPr>
            <w:tcW w:w="992" w:type="dxa"/>
            <w:vAlign w:val="center"/>
          </w:tcPr>
          <w:p w14:paraId="5ACB85D0">
            <w:pPr>
              <w:jc w:val="center"/>
              <w:rPr>
                <w:rFonts w:asciiTheme="minorEastAsia" w:hAnsiTheme="minorEastAsia"/>
                <w:color w:val="000000" w:themeColor="text1"/>
                <w:sz w:val="24"/>
                <w14:textFill>
                  <w14:solidFill>
                    <w14:schemeClr w14:val="tx1"/>
                  </w14:solidFill>
                </w14:textFill>
              </w:rPr>
            </w:pPr>
            <w:r>
              <w:rPr>
                <w:rFonts w:asciiTheme="minorEastAsia" w:hAnsiTheme="minorEastAsia"/>
                <w:color w:val="000000" w:themeColor="text1"/>
                <w:sz w:val="24"/>
                <w14:textFill>
                  <w14:solidFill>
                    <w14:schemeClr w14:val="tx1"/>
                  </w14:solidFill>
                </w14:textFill>
              </w:rPr>
              <w:t>—</w:t>
            </w:r>
          </w:p>
        </w:tc>
        <w:tc>
          <w:tcPr>
            <w:tcW w:w="2127" w:type="dxa"/>
            <w:vAlign w:val="center"/>
          </w:tcPr>
          <w:p w14:paraId="65AB566C">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300mm×300mm 以下，厚度＜2mm</w:t>
            </w:r>
          </w:p>
        </w:tc>
        <w:tc>
          <w:tcPr>
            <w:tcW w:w="992" w:type="dxa"/>
            <w:vAlign w:val="center"/>
          </w:tcPr>
          <w:p w14:paraId="5AA2AFDD">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块、条、板、型</w:t>
            </w:r>
          </w:p>
        </w:tc>
        <w:tc>
          <w:tcPr>
            <w:tcW w:w="3594" w:type="dxa"/>
          </w:tcPr>
          <w:p w14:paraId="24093D39">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薄板、机动车废钢板、冲压件边角余料、各种工业废钢、社会废钢边角料、但无严重锈蚀氧化。</w:t>
            </w:r>
          </w:p>
        </w:tc>
      </w:tr>
      <w:tr w14:paraId="39380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62B20CA9">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打包块</w:t>
            </w:r>
          </w:p>
        </w:tc>
        <w:tc>
          <w:tcPr>
            <w:tcW w:w="992" w:type="dxa"/>
            <w:vAlign w:val="center"/>
          </w:tcPr>
          <w:p w14:paraId="6520E739">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w:t>
            </w:r>
          </w:p>
        </w:tc>
        <w:tc>
          <w:tcPr>
            <w:tcW w:w="2127" w:type="dxa"/>
            <w:vAlign w:val="center"/>
          </w:tcPr>
          <w:p w14:paraId="6D84C65F">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700mm×700 mm×700 mm以下，密度≥1000kg/m</w:t>
            </w:r>
            <w:r>
              <w:rPr>
                <w:rFonts w:hint="eastAsia" w:asciiTheme="minorEastAsia" w:hAnsiTheme="minorEastAsia"/>
                <w:color w:val="000000" w:themeColor="text1"/>
                <w:sz w:val="24"/>
                <w:vertAlign w:val="superscript"/>
                <w14:textFill>
                  <w14:solidFill>
                    <w14:schemeClr w14:val="tx1"/>
                  </w14:solidFill>
                </w14:textFill>
              </w:rPr>
              <w:t>3</w:t>
            </w:r>
          </w:p>
        </w:tc>
        <w:tc>
          <w:tcPr>
            <w:tcW w:w="992" w:type="dxa"/>
            <w:vAlign w:val="center"/>
          </w:tcPr>
          <w:p w14:paraId="13D40815">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块</w:t>
            </w:r>
          </w:p>
        </w:tc>
        <w:tc>
          <w:tcPr>
            <w:tcW w:w="3594" w:type="dxa"/>
          </w:tcPr>
          <w:p w14:paraId="69F3CCE7">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各类汽车外壳、工业薄料、工业扁丝、社会废钢薄料、扁丝、镀锡板、镀锌板冷轧边料等加工（无锈蚀、无包芯、</w:t>
            </w:r>
            <w:del w:id="91" w:author="XH232" w:date="2026-09-21T09:32:44Z">
              <w:r>
                <w:rPr>
                  <w:rFonts w:hint="eastAsia" w:asciiTheme="minorEastAsia" w:hAnsiTheme="minorEastAsia"/>
                  <w:color w:val="000000" w:themeColor="text1"/>
                  <w:sz w:val="24"/>
                  <w14:textFill>
                    <w14:solidFill>
                      <w14:schemeClr w14:val="tx1"/>
                    </w14:solidFill>
                  </w14:textFill>
                </w:rPr>
                <w:delText>夹什</w:delText>
              </w:r>
            </w:del>
            <w:ins w:id="92" w:author="XH232" w:date="2026-09-21T09:32:44Z">
              <w:r>
                <w:rPr>
                  <w:rFonts w:hint="eastAsia" w:asciiTheme="minorEastAsia" w:hAnsiTheme="minorEastAsia"/>
                  <w:color w:val="000000" w:themeColor="text1"/>
                  <w:sz w:val="24"/>
                  <w:lang w:eastAsia="zh-CN"/>
                  <w14:textFill>
                    <w14:solidFill>
                      <w14:schemeClr w14:val="tx1"/>
                    </w14:solidFill>
                  </w14:textFill>
                </w:rPr>
                <w:t>杂质</w:t>
              </w:r>
            </w:ins>
            <w:r>
              <w:rPr>
                <w:rFonts w:hint="eastAsia" w:asciiTheme="minorEastAsia" w:hAnsiTheme="minorEastAsia"/>
                <w:color w:val="000000" w:themeColor="text1"/>
                <w:sz w:val="24"/>
                <w14:textFill>
                  <w14:solidFill>
                    <w14:schemeClr w14:val="tx1"/>
                  </w14:solidFill>
                </w14:textFill>
              </w:rPr>
              <w:t>）成型。</w:t>
            </w:r>
          </w:p>
        </w:tc>
      </w:tr>
      <w:tr w14:paraId="3C035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2D355CBA">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破碎废钢</w:t>
            </w:r>
          </w:p>
        </w:tc>
        <w:tc>
          <w:tcPr>
            <w:tcW w:w="992" w:type="dxa"/>
            <w:vAlign w:val="center"/>
          </w:tcPr>
          <w:p w14:paraId="6F93E83E">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Ⅰ</w:t>
            </w:r>
          </w:p>
        </w:tc>
        <w:tc>
          <w:tcPr>
            <w:tcW w:w="2127" w:type="dxa"/>
            <w:vAlign w:val="center"/>
          </w:tcPr>
          <w:p w14:paraId="6FE981A5">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150 mm×150 mm以下，堆比重≥1000kg/m</w:t>
            </w:r>
            <w:r>
              <w:rPr>
                <w:rFonts w:hint="eastAsia" w:asciiTheme="minorEastAsia" w:hAnsiTheme="minorEastAsia"/>
                <w:color w:val="000000" w:themeColor="text1"/>
                <w:sz w:val="24"/>
                <w:vertAlign w:val="superscript"/>
                <w14:textFill>
                  <w14:solidFill>
                    <w14:schemeClr w14:val="tx1"/>
                  </w14:solidFill>
                </w14:textFill>
              </w:rPr>
              <w:t>3</w:t>
            </w:r>
          </w:p>
        </w:tc>
        <w:tc>
          <w:tcPr>
            <w:tcW w:w="992" w:type="dxa"/>
            <w:vAlign w:val="center"/>
          </w:tcPr>
          <w:p w14:paraId="59A7A340">
            <w:pPr>
              <w:jc w:val="center"/>
              <w:rPr>
                <w:rFonts w:asciiTheme="minorEastAsia" w:hAnsiTheme="minorEastAsia"/>
                <w:color w:val="000000" w:themeColor="text1"/>
                <w:sz w:val="24"/>
                <w14:textFill>
                  <w14:solidFill>
                    <w14:schemeClr w14:val="tx1"/>
                  </w14:solidFill>
                </w14:textFill>
              </w:rPr>
            </w:pPr>
          </w:p>
        </w:tc>
        <w:tc>
          <w:tcPr>
            <w:tcW w:w="3594" w:type="dxa"/>
          </w:tcPr>
          <w:p w14:paraId="57156699">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各种汽车外壳、箱板、摩托车架、电动车架、大桶、电器柜壳等经破碎机加工而成。</w:t>
            </w:r>
          </w:p>
        </w:tc>
      </w:tr>
      <w:tr w14:paraId="3202F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10036600">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破碎废钢</w:t>
            </w:r>
          </w:p>
        </w:tc>
        <w:tc>
          <w:tcPr>
            <w:tcW w:w="992" w:type="dxa"/>
            <w:vAlign w:val="center"/>
          </w:tcPr>
          <w:p w14:paraId="0D668F2C">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Ⅱ</w:t>
            </w:r>
          </w:p>
        </w:tc>
        <w:tc>
          <w:tcPr>
            <w:tcW w:w="2127" w:type="dxa"/>
            <w:vAlign w:val="center"/>
          </w:tcPr>
          <w:p w14:paraId="0783E8B1">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200 mm×200 mm以下，堆比重≥800 kg/m</w:t>
            </w:r>
            <w:r>
              <w:rPr>
                <w:rFonts w:hint="eastAsia" w:asciiTheme="minorEastAsia" w:hAnsiTheme="minorEastAsia"/>
                <w:color w:val="000000" w:themeColor="text1"/>
                <w:sz w:val="24"/>
                <w:vertAlign w:val="superscript"/>
                <w14:textFill>
                  <w14:solidFill>
                    <w14:schemeClr w14:val="tx1"/>
                  </w14:solidFill>
                </w14:textFill>
              </w:rPr>
              <w:t>3</w:t>
            </w:r>
          </w:p>
        </w:tc>
        <w:tc>
          <w:tcPr>
            <w:tcW w:w="992" w:type="dxa"/>
            <w:vAlign w:val="center"/>
          </w:tcPr>
          <w:p w14:paraId="1BFA3356">
            <w:pPr>
              <w:jc w:val="center"/>
              <w:rPr>
                <w:rFonts w:asciiTheme="minorEastAsia" w:hAnsiTheme="minorEastAsia"/>
                <w:color w:val="000000" w:themeColor="text1"/>
                <w:sz w:val="24"/>
                <w14:textFill>
                  <w14:solidFill>
                    <w14:schemeClr w14:val="tx1"/>
                  </w14:solidFill>
                </w14:textFill>
              </w:rPr>
            </w:pPr>
          </w:p>
        </w:tc>
        <w:tc>
          <w:tcPr>
            <w:tcW w:w="3594" w:type="dxa"/>
          </w:tcPr>
          <w:p w14:paraId="64704E37">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各种龙骨、各种小家电外壳、自行车架、白铁皮等经破碎机加工而成。</w:t>
            </w:r>
          </w:p>
        </w:tc>
      </w:tr>
      <w:tr w14:paraId="33FF3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3C1F77B8">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渣钢</w:t>
            </w:r>
          </w:p>
        </w:tc>
        <w:tc>
          <w:tcPr>
            <w:tcW w:w="992" w:type="dxa"/>
            <w:vAlign w:val="center"/>
          </w:tcPr>
          <w:p w14:paraId="23530DE0">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w:t>
            </w:r>
          </w:p>
        </w:tc>
        <w:tc>
          <w:tcPr>
            <w:tcW w:w="2127" w:type="dxa"/>
            <w:vAlign w:val="center"/>
          </w:tcPr>
          <w:p w14:paraId="02D10900">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500 mm×400 mm 以下或单重≤800 kg</w:t>
            </w:r>
          </w:p>
        </w:tc>
        <w:tc>
          <w:tcPr>
            <w:tcW w:w="992" w:type="dxa"/>
            <w:vAlign w:val="center"/>
          </w:tcPr>
          <w:p w14:paraId="79E600E2">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块</w:t>
            </w:r>
          </w:p>
        </w:tc>
        <w:tc>
          <w:tcPr>
            <w:tcW w:w="3594" w:type="dxa"/>
          </w:tcPr>
          <w:p w14:paraId="2B106EDC">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炼钢厂钢包、翻包、渣罐内含铁料等加工而成（含渣≤10％）。</w:t>
            </w:r>
          </w:p>
        </w:tc>
      </w:tr>
      <w:tr w14:paraId="4C0D7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0AB5F3D1">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钢屑</w:t>
            </w:r>
          </w:p>
        </w:tc>
        <w:tc>
          <w:tcPr>
            <w:tcW w:w="992" w:type="dxa"/>
            <w:vAlign w:val="center"/>
          </w:tcPr>
          <w:p w14:paraId="62A9EF81">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w:t>
            </w:r>
          </w:p>
        </w:tc>
        <w:tc>
          <w:tcPr>
            <w:tcW w:w="2127" w:type="dxa"/>
            <w:vAlign w:val="center"/>
          </w:tcPr>
          <w:p w14:paraId="324A2BAD">
            <w:pPr>
              <w:jc w:val="center"/>
              <w:rPr>
                <w:rFonts w:asciiTheme="minorEastAsia" w:hAnsiTheme="minorEastAsia"/>
                <w:color w:val="000000" w:themeColor="text1"/>
                <w:sz w:val="24"/>
                <w14:textFill>
                  <w14:solidFill>
                    <w14:schemeClr w14:val="tx1"/>
                  </w14:solidFill>
                </w14:textFill>
              </w:rPr>
            </w:pPr>
          </w:p>
        </w:tc>
        <w:tc>
          <w:tcPr>
            <w:tcW w:w="992" w:type="dxa"/>
            <w:vAlign w:val="center"/>
          </w:tcPr>
          <w:p w14:paraId="327FD1EE">
            <w:pPr>
              <w:jc w:val="center"/>
              <w:rPr>
                <w:rFonts w:asciiTheme="minorEastAsia" w:hAnsiTheme="minorEastAsia"/>
                <w:color w:val="000000" w:themeColor="text1"/>
                <w:sz w:val="24"/>
                <w14:textFill>
                  <w14:solidFill>
                    <w14:schemeClr w14:val="tx1"/>
                  </w14:solidFill>
                </w14:textFill>
              </w:rPr>
            </w:pPr>
          </w:p>
        </w:tc>
        <w:tc>
          <w:tcPr>
            <w:tcW w:w="3594" w:type="dxa"/>
            <w:vAlign w:val="center"/>
          </w:tcPr>
          <w:p w14:paraId="575467FF">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团状、碎切屑及粉状。</w:t>
            </w:r>
          </w:p>
        </w:tc>
      </w:tr>
    </w:tbl>
    <w:p w14:paraId="03109617">
      <w:pPr>
        <w:pStyle w:val="38"/>
        <w:rPr>
          <w:rFonts w:asciiTheme="minorEastAsia" w:hAnsiTheme="minorEastAsia" w:eastAsiaTheme="minorEastAsia"/>
          <w:color w:val="000000" w:themeColor="text1"/>
          <w14:textFill>
            <w14:solidFill>
              <w14:schemeClr w14:val="tx1"/>
            </w14:solidFill>
          </w14:textFill>
        </w:rPr>
      </w:pPr>
    </w:p>
    <w:p w14:paraId="6859039B">
      <w:pPr>
        <w:pStyle w:val="38"/>
        <w:rPr>
          <w:rFonts w:asciiTheme="minorEastAsia" w:hAnsiTheme="minorEastAsia" w:eastAsiaTheme="minorEastAsia"/>
          <w:color w:val="000000" w:themeColor="text1"/>
          <w14:textFill>
            <w14:solidFill>
              <w14:schemeClr w14:val="tx1"/>
            </w14:solidFill>
          </w14:textFill>
        </w:rPr>
      </w:pPr>
    </w:p>
    <w:p w14:paraId="74046D94">
      <w:pPr>
        <w:pStyle w:val="35"/>
        <w:jc w:val="both"/>
        <w:rPr>
          <w:color w:val="000000" w:themeColor="text1"/>
          <w14:textFill>
            <w14:solidFill>
              <w14:schemeClr w14:val="tx1"/>
            </w14:solidFill>
          </w14:textFill>
        </w:rPr>
      </w:pPr>
    </w:p>
    <w:p w14:paraId="0EC691D4">
      <w:pPr>
        <w:ind w:firstLine="1400" w:firstLineChars="5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表7-2-4     再生钢铁原料一般技术要求</w:t>
      </w:r>
    </w:p>
    <w:tbl>
      <w:tblPr>
        <w:tblStyle w:val="29"/>
        <w:tblW w:w="88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4"/>
        <w:gridCol w:w="1820"/>
        <w:gridCol w:w="6175"/>
      </w:tblGrid>
      <w:tr w14:paraId="6F8E1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blHeader/>
          <w:jc w:val="center"/>
        </w:trPr>
        <w:tc>
          <w:tcPr>
            <w:tcW w:w="884" w:type="dxa"/>
            <w:vAlign w:val="center"/>
          </w:tcPr>
          <w:p w14:paraId="0DB047C4">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序号</w:t>
            </w:r>
          </w:p>
        </w:tc>
        <w:tc>
          <w:tcPr>
            <w:tcW w:w="1820" w:type="dxa"/>
            <w:vAlign w:val="center"/>
          </w:tcPr>
          <w:p w14:paraId="427C8367">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项目</w:t>
            </w:r>
          </w:p>
        </w:tc>
        <w:tc>
          <w:tcPr>
            <w:tcW w:w="6175" w:type="dxa"/>
            <w:vAlign w:val="center"/>
          </w:tcPr>
          <w:p w14:paraId="06E9CCC5">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技术要求</w:t>
            </w:r>
          </w:p>
        </w:tc>
      </w:tr>
      <w:tr w14:paraId="16542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1" w:hRule="atLeast"/>
          <w:jc w:val="center"/>
        </w:trPr>
        <w:tc>
          <w:tcPr>
            <w:tcW w:w="884" w:type="dxa"/>
            <w:vAlign w:val="center"/>
          </w:tcPr>
          <w:p w14:paraId="022F0349">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1</w:t>
            </w:r>
          </w:p>
        </w:tc>
        <w:tc>
          <w:tcPr>
            <w:tcW w:w="1820" w:type="dxa"/>
            <w:vAlign w:val="center"/>
          </w:tcPr>
          <w:p w14:paraId="5E111FB6">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化学成份</w:t>
            </w:r>
          </w:p>
        </w:tc>
        <w:tc>
          <w:tcPr>
            <w:tcW w:w="6175" w:type="dxa"/>
            <w:vAlign w:val="center"/>
          </w:tcPr>
          <w:p w14:paraId="4D752388">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⑴</w:t>
            </w:r>
            <w:r>
              <w:rPr>
                <w:rFonts w:asciiTheme="minorEastAsia" w:hAnsiTheme="minorEastAsia"/>
                <w:color w:val="000000" w:themeColor="text1"/>
                <w:sz w:val="24"/>
                <w14:textFill>
                  <w14:solidFill>
                    <w14:schemeClr w14:val="tx1"/>
                  </w14:solidFill>
                </w14:textFill>
              </w:rPr>
              <w:t>废钢的碳含量一般小于2.0%，硫、磷</w:t>
            </w:r>
            <w:r>
              <w:rPr>
                <w:rFonts w:hint="eastAsia" w:asciiTheme="minorEastAsia" w:hAnsiTheme="minorEastAsia"/>
                <w:color w:val="000000" w:themeColor="text1"/>
                <w:sz w:val="24"/>
                <w14:textFill>
                  <w14:solidFill>
                    <w14:schemeClr w14:val="tx1"/>
                  </w14:solidFill>
                </w14:textFill>
              </w:rPr>
              <w:t>、砷</w:t>
            </w:r>
            <w:r>
              <w:rPr>
                <w:rFonts w:asciiTheme="minorEastAsia" w:hAnsiTheme="minorEastAsia"/>
                <w:color w:val="000000" w:themeColor="text1"/>
                <w:sz w:val="24"/>
                <w14:textFill>
                  <w14:solidFill>
                    <w14:schemeClr w14:val="tx1"/>
                  </w14:solidFill>
                </w14:textFill>
              </w:rPr>
              <w:t>含量均不大于0.05%。</w:t>
            </w:r>
          </w:p>
          <w:p w14:paraId="58ED0BFB">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⑵</w:t>
            </w:r>
            <w:r>
              <w:rPr>
                <w:rFonts w:asciiTheme="minorEastAsia" w:hAnsiTheme="minorEastAsia"/>
                <w:color w:val="000000" w:themeColor="text1"/>
                <w:sz w:val="24"/>
                <w14:textFill>
                  <w14:solidFill>
                    <w14:schemeClr w14:val="tx1"/>
                  </w14:solidFill>
                </w14:textFill>
              </w:rPr>
              <w:t>非合金废钢中残余元素应符合以下要求：镍的质量分数不大于0.30%，铬的质量分数不大于0.30%，铜的质量分数不大于0.30%，除锰、硅以外，其他残余元素含量总和（质量分数）不大于0.60%。</w:t>
            </w:r>
          </w:p>
        </w:tc>
      </w:tr>
      <w:tr w14:paraId="3D268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jc w:val="center"/>
        </w:trPr>
        <w:tc>
          <w:tcPr>
            <w:tcW w:w="884" w:type="dxa"/>
            <w:vAlign w:val="center"/>
          </w:tcPr>
          <w:p w14:paraId="103D5039">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2</w:t>
            </w:r>
          </w:p>
        </w:tc>
        <w:tc>
          <w:tcPr>
            <w:tcW w:w="1820" w:type="dxa"/>
            <w:vAlign w:val="center"/>
          </w:tcPr>
          <w:p w14:paraId="4EA5F916">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表面锈蚀</w:t>
            </w:r>
          </w:p>
        </w:tc>
        <w:tc>
          <w:tcPr>
            <w:tcW w:w="6175" w:type="dxa"/>
            <w:vAlign w:val="center"/>
          </w:tcPr>
          <w:p w14:paraId="157FD972">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⑴废钢表面无严重及剥落状锈蚀；</w:t>
            </w:r>
          </w:p>
          <w:p w14:paraId="52C754EB">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⑵</w:t>
            </w:r>
            <w:r>
              <w:rPr>
                <w:rFonts w:asciiTheme="minorEastAsia" w:hAnsiTheme="minorEastAsia"/>
                <w:color w:val="000000" w:themeColor="text1"/>
                <w:sz w:val="24"/>
                <w14:textFill>
                  <w14:solidFill>
                    <w14:schemeClr w14:val="tx1"/>
                  </w14:solidFill>
                </w14:textFill>
              </w:rPr>
              <w:t>对于单件表面有锈蚀的废钢，其每面附着的铁锈厚度不大于单件厚度10%。</w:t>
            </w:r>
          </w:p>
        </w:tc>
      </w:tr>
      <w:tr w14:paraId="087C8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884" w:type="dxa"/>
            <w:vAlign w:val="center"/>
          </w:tcPr>
          <w:p w14:paraId="7834438F">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3</w:t>
            </w:r>
          </w:p>
        </w:tc>
        <w:tc>
          <w:tcPr>
            <w:tcW w:w="1820" w:type="dxa"/>
            <w:vAlign w:val="center"/>
          </w:tcPr>
          <w:p w14:paraId="45F22196">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表面油漆</w:t>
            </w:r>
          </w:p>
        </w:tc>
        <w:tc>
          <w:tcPr>
            <w:tcW w:w="6175" w:type="dxa"/>
            <w:vAlign w:val="center"/>
          </w:tcPr>
          <w:p w14:paraId="49322099">
            <w:pPr>
              <w:pStyle w:val="47"/>
              <w:numPr>
                <w:ilvl w:val="0"/>
                <w:numId w:val="8"/>
              </w:numPr>
              <w:ind w:firstLineChars="0"/>
              <w:jc w:val="left"/>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禁止表面依附油漆等物质</w:t>
            </w:r>
            <w:r>
              <w:rPr>
                <w:rFonts w:hint="eastAsia" w:asciiTheme="minorEastAsia" w:hAnsiTheme="minorEastAsia" w:eastAsiaTheme="minorEastAsia"/>
                <w:color w:val="000000" w:themeColor="text1"/>
                <w:sz w:val="24"/>
                <w:szCs w:val="24"/>
                <w14:textFill>
                  <w14:solidFill>
                    <w14:schemeClr w14:val="tx1"/>
                  </w14:solidFill>
                </w14:textFill>
              </w:rPr>
              <w:t>。</w:t>
            </w:r>
          </w:p>
        </w:tc>
      </w:tr>
      <w:tr w14:paraId="5B068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jc w:val="center"/>
        </w:trPr>
        <w:tc>
          <w:tcPr>
            <w:tcW w:w="884" w:type="dxa"/>
            <w:vAlign w:val="center"/>
          </w:tcPr>
          <w:p w14:paraId="0E1CA140">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4</w:t>
            </w:r>
          </w:p>
        </w:tc>
        <w:tc>
          <w:tcPr>
            <w:tcW w:w="1820" w:type="dxa"/>
            <w:vAlign w:val="center"/>
          </w:tcPr>
          <w:p w14:paraId="3EE89328">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夹杂物</w:t>
            </w:r>
          </w:p>
        </w:tc>
        <w:tc>
          <w:tcPr>
            <w:tcW w:w="6175" w:type="dxa"/>
            <w:vAlign w:val="center"/>
          </w:tcPr>
          <w:p w14:paraId="0CC425FD">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⑴</w:t>
            </w:r>
            <w:r>
              <w:rPr>
                <w:rFonts w:asciiTheme="minorEastAsia" w:hAnsiTheme="minorEastAsia"/>
                <w:color w:val="000000" w:themeColor="text1"/>
                <w:sz w:val="24"/>
                <w14:textFill>
                  <w14:solidFill>
                    <w14:schemeClr w14:val="tx1"/>
                  </w14:solidFill>
                </w14:textFill>
              </w:rPr>
              <w:t>废钢表面和器件、打包件内部不应存在泥块、水泥、粘砂、油污</w:t>
            </w:r>
            <w:r>
              <w:rPr>
                <w:rFonts w:hint="eastAsia" w:asciiTheme="minorEastAsia" w:hAnsiTheme="minorEastAsia"/>
                <w:color w:val="000000" w:themeColor="text1"/>
                <w:sz w:val="24"/>
                <w14:textFill>
                  <w14:solidFill>
                    <w14:schemeClr w14:val="tx1"/>
                  </w14:solidFill>
                </w14:textFill>
              </w:rPr>
              <w:t>、耐火材料、炉渣、矿渣</w:t>
            </w:r>
            <w:r>
              <w:rPr>
                <w:rFonts w:asciiTheme="minorEastAsia" w:hAnsiTheme="minorEastAsia"/>
                <w:color w:val="000000" w:themeColor="text1"/>
                <w:sz w:val="24"/>
                <w14:textFill>
                  <w14:solidFill>
                    <w14:schemeClr w14:val="tx1"/>
                  </w14:solidFill>
                </w14:textFill>
              </w:rPr>
              <w:t>以及珐琅等</w:t>
            </w:r>
            <w:r>
              <w:rPr>
                <w:rFonts w:hint="eastAsia" w:asciiTheme="minorEastAsia" w:hAnsiTheme="minorEastAsia"/>
                <w:color w:val="000000" w:themeColor="text1"/>
                <w:sz w:val="24"/>
                <w14:textFill>
                  <w14:solidFill>
                    <w14:schemeClr w14:val="tx1"/>
                  </w14:solidFill>
                </w14:textFill>
              </w:rPr>
              <w:t>；</w:t>
            </w:r>
          </w:p>
          <w:p w14:paraId="630BDDC6">
            <w:pPr>
              <w:pStyle w:val="47"/>
              <w:numPr>
                <w:ilvl w:val="0"/>
                <w:numId w:val="8"/>
              </w:numPr>
              <w:ind w:firstLineChars="0"/>
              <w:jc w:val="left"/>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不应混有橡胶及塑料制品。</w:t>
            </w:r>
          </w:p>
        </w:tc>
      </w:tr>
      <w:tr w14:paraId="367A1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jc w:val="center"/>
        </w:trPr>
        <w:tc>
          <w:tcPr>
            <w:tcW w:w="884" w:type="dxa"/>
            <w:vAlign w:val="center"/>
          </w:tcPr>
          <w:p w14:paraId="29DB92CA">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5</w:t>
            </w:r>
          </w:p>
        </w:tc>
        <w:tc>
          <w:tcPr>
            <w:tcW w:w="1820" w:type="dxa"/>
            <w:vAlign w:val="center"/>
          </w:tcPr>
          <w:p w14:paraId="70A5FE17">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爆炸物品</w:t>
            </w:r>
          </w:p>
        </w:tc>
        <w:tc>
          <w:tcPr>
            <w:tcW w:w="6175" w:type="dxa"/>
            <w:vAlign w:val="center"/>
          </w:tcPr>
          <w:p w14:paraId="410059D5">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⑴</w:t>
            </w:r>
            <w:r>
              <w:rPr>
                <w:rFonts w:asciiTheme="minorEastAsia" w:hAnsiTheme="minorEastAsia"/>
                <w:color w:val="000000" w:themeColor="text1"/>
                <w:sz w:val="24"/>
                <w14:textFill>
                  <w14:solidFill>
                    <w14:schemeClr w14:val="tx1"/>
                  </w14:solidFill>
                </w14:textFill>
              </w:rPr>
              <w:t>废钢中禁止混有炸弹炮弹等爆炸性武器弹药及其他易燃易爆物品</w:t>
            </w:r>
            <w:r>
              <w:rPr>
                <w:rFonts w:hint="eastAsia" w:asciiTheme="minorEastAsia" w:hAnsiTheme="minorEastAsia"/>
                <w:color w:val="000000" w:themeColor="text1"/>
                <w:sz w:val="24"/>
                <w14:textFill>
                  <w14:solidFill>
                    <w14:schemeClr w14:val="tx1"/>
                  </w14:solidFill>
                </w14:textFill>
              </w:rPr>
              <w:t>；</w:t>
            </w:r>
          </w:p>
          <w:p w14:paraId="282CFB7B">
            <w:pPr>
              <w:pStyle w:val="47"/>
              <w:numPr>
                <w:ilvl w:val="0"/>
                <w:numId w:val="8"/>
              </w:numPr>
              <w:ind w:firstLineChars="0"/>
              <w:jc w:val="left"/>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禁止混有两端封闭的管状物、封闭器皿等物品</w:t>
            </w:r>
            <w:r>
              <w:rPr>
                <w:rFonts w:hint="eastAsia" w:asciiTheme="minorEastAsia" w:hAnsiTheme="minorEastAsia" w:eastAsiaTheme="minorEastAsia"/>
                <w:color w:val="000000" w:themeColor="text1"/>
                <w:sz w:val="24"/>
                <w:szCs w:val="24"/>
                <w14:textFill>
                  <w14:solidFill>
                    <w14:schemeClr w14:val="tx1"/>
                  </w14:solidFill>
                </w14:textFill>
              </w:rPr>
              <w:t>。</w:t>
            </w:r>
          </w:p>
        </w:tc>
      </w:tr>
      <w:tr w14:paraId="20B88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884" w:type="dxa"/>
            <w:vAlign w:val="center"/>
          </w:tcPr>
          <w:p w14:paraId="5184DD10">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6</w:t>
            </w:r>
          </w:p>
        </w:tc>
        <w:tc>
          <w:tcPr>
            <w:tcW w:w="1820" w:type="dxa"/>
            <w:vAlign w:val="center"/>
          </w:tcPr>
          <w:p w14:paraId="2EB9E556">
            <w:pPr>
              <w:jc w:val="center"/>
              <w:rPr>
                <w:rFonts w:asciiTheme="minorEastAsia" w:hAnsiTheme="minorEastAsia"/>
                <w:color w:val="000000" w:themeColor="text1"/>
                <w:sz w:val="24"/>
                <w14:textFill>
                  <w14:solidFill>
                    <w14:schemeClr w14:val="tx1"/>
                  </w14:solidFill>
                </w14:textFill>
              </w:rPr>
            </w:pPr>
            <w:r>
              <w:rPr>
                <w:rFonts w:asciiTheme="minorEastAsia" w:hAnsiTheme="minorEastAsia"/>
                <w:color w:val="000000" w:themeColor="text1"/>
                <w:sz w:val="24"/>
                <w14:textFill>
                  <w14:solidFill>
                    <w14:schemeClr w14:val="tx1"/>
                  </w14:solidFill>
                </w14:textFill>
              </w:rPr>
              <w:t>放射性物</w:t>
            </w:r>
            <w:r>
              <w:rPr>
                <w:rFonts w:hint="eastAsia" w:asciiTheme="minorEastAsia" w:hAnsiTheme="minorEastAsia"/>
                <w:color w:val="000000" w:themeColor="text1"/>
                <w:sz w:val="24"/>
                <w14:textFill>
                  <w14:solidFill>
                    <w14:schemeClr w14:val="tx1"/>
                  </w14:solidFill>
                </w14:textFill>
              </w:rPr>
              <w:t>质</w:t>
            </w:r>
          </w:p>
        </w:tc>
        <w:tc>
          <w:tcPr>
            <w:tcW w:w="6175" w:type="dxa"/>
            <w:vAlign w:val="center"/>
          </w:tcPr>
          <w:p w14:paraId="3D073D60">
            <w:pPr>
              <w:pStyle w:val="47"/>
              <w:numPr>
                <w:ilvl w:val="0"/>
                <w:numId w:val="9"/>
              </w:numPr>
              <w:ind w:firstLineChars="0"/>
              <w:jc w:val="left"/>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废钢中禁止夹杂放射性废物。</w:t>
            </w:r>
          </w:p>
        </w:tc>
      </w:tr>
      <w:tr w14:paraId="6B44F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jc w:val="center"/>
        </w:trPr>
        <w:tc>
          <w:tcPr>
            <w:tcW w:w="884" w:type="dxa"/>
            <w:vAlign w:val="center"/>
          </w:tcPr>
          <w:p w14:paraId="1ACF6CB2">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7</w:t>
            </w:r>
          </w:p>
        </w:tc>
        <w:tc>
          <w:tcPr>
            <w:tcW w:w="1820" w:type="dxa"/>
            <w:vAlign w:val="center"/>
          </w:tcPr>
          <w:p w14:paraId="65C1FA39">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危险废物</w:t>
            </w:r>
          </w:p>
        </w:tc>
        <w:tc>
          <w:tcPr>
            <w:tcW w:w="6175" w:type="dxa"/>
            <w:vAlign w:val="center"/>
          </w:tcPr>
          <w:p w14:paraId="471237D1">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⑴不应混有多氯联苯超标的有害物；</w:t>
            </w:r>
          </w:p>
          <w:p w14:paraId="430C8D90">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⑵不应混有浸出液中PH≥12.5或PH≤2的夹杂物；</w:t>
            </w:r>
          </w:p>
          <w:p w14:paraId="71A7B492">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⑶不应混有医疗废物；</w:t>
            </w:r>
          </w:p>
          <w:p w14:paraId="0A9B6C65">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⑷不应混有重金属六价铬、砷、汞、铅及其化合物等及其他危险废物。</w:t>
            </w:r>
          </w:p>
        </w:tc>
      </w:tr>
      <w:tr w14:paraId="398A2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884" w:type="dxa"/>
            <w:vAlign w:val="center"/>
          </w:tcPr>
          <w:p w14:paraId="2EF52201">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8</w:t>
            </w:r>
          </w:p>
        </w:tc>
        <w:tc>
          <w:tcPr>
            <w:tcW w:w="1820" w:type="dxa"/>
            <w:vAlign w:val="center"/>
          </w:tcPr>
          <w:p w14:paraId="597218F3">
            <w:pPr>
              <w:jc w:val="center"/>
              <w:rPr>
                <w:rFonts w:asciiTheme="minorEastAsia" w:hAnsiTheme="minorEastAsia"/>
                <w:color w:val="000000" w:themeColor="text1"/>
                <w:sz w:val="24"/>
                <w14:textFill>
                  <w14:solidFill>
                    <w14:schemeClr w14:val="tx1"/>
                  </w14:solidFill>
                </w14:textFill>
              </w:rPr>
            </w:pPr>
            <w:r>
              <w:rPr>
                <w:rFonts w:asciiTheme="minorEastAsia" w:hAnsiTheme="minorEastAsia"/>
                <w:color w:val="000000" w:themeColor="text1"/>
                <w:sz w:val="24"/>
                <w14:textFill>
                  <w14:solidFill>
                    <w14:schemeClr w14:val="tx1"/>
                  </w14:solidFill>
                </w14:textFill>
              </w:rPr>
              <w:t>外形尺寸和重量</w:t>
            </w:r>
          </w:p>
        </w:tc>
        <w:tc>
          <w:tcPr>
            <w:tcW w:w="6175" w:type="dxa"/>
            <w:vAlign w:val="center"/>
          </w:tcPr>
          <w:p w14:paraId="3E4103D1">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⑴</w:t>
            </w:r>
            <w:r>
              <w:rPr>
                <w:rFonts w:asciiTheme="minorEastAsia" w:hAnsiTheme="minorEastAsia"/>
                <w:color w:val="000000" w:themeColor="text1"/>
                <w:sz w:val="24"/>
                <w14:textFill>
                  <w14:solidFill>
                    <w14:schemeClr w14:val="tx1"/>
                  </w14:solidFill>
                </w14:textFill>
              </w:rPr>
              <w:t>精品废钢应具有合适外形尺寸和重量</w:t>
            </w:r>
            <w:r>
              <w:rPr>
                <w:rFonts w:hint="eastAsia" w:asciiTheme="minorEastAsia" w:hAnsiTheme="minorEastAsia"/>
                <w:color w:val="000000" w:themeColor="text1"/>
                <w:sz w:val="24"/>
                <w14:textFill>
                  <w14:solidFill>
                    <w14:schemeClr w14:val="tx1"/>
                  </w14:solidFill>
                </w14:textFill>
              </w:rPr>
              <w:t>，</w:t>
            </w:r>
            <w:r>
              <w:rPr>
                <w:rFonts w:asciiTheme="minorEastAsia" w:hAnsiTheme="minorEastAsia"/>
                <w:color w:val="000000" w:themeColor="text1"/>
                <w:sz w:val="24"/>
                <w14:textFill>
                  <w14:solidFill>
                    <w14:schemeClr w14:val="tx1"/>
                  </w14:solidFill>
                </w14:textFill>
              </w:rPr>
              <w:t>达到能顺利装炉和不碰坏炉衬，以保证在冶炼期能全部熔化。</w:t>
            </w:r>
          </w:p>
        </w:tc>
      </w:tr>
      <w:tr w14:paraId="61339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jc w:val="center"/>
        </w:trPr>
        <w:tc>
          <w:tcPr>
            <w:tcW w:w="884" w:type="dxa"/>
            <w:vAlign w:val="center"/>
          </w:tcPr>
          <w:p w14:paraId="061DEA46">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9</w:t>
            </w:r>
          </w:p>
        </w:tc>
        <w:tc>
          <w:tcPr>
            <w:tcW w:w="1820" w:type="dxa"/>
            <w:vAlign w:val="center"/>
          </w:tcPr>
          <w:p w14:paraId="44267BBD">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其他</w:t>
            </w:r>
          </w:p>
        </w:tc>
        <w:tc>
          <w:tcPr>
            <w:tcW w:w="6175" w:type="dxa"/>
            <w:vAlign w:val="center"/>
          </w:tcPr>
          <w:p w14:paraId="710D2B56">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⑴</w:t>
            </w:r>
            <w:r>
              <w:rPr>
                <w:rFonts w:asciiTheme="minorEastAsia" w:hAnsiTheme="minorEastAsia"/>
                <w:color w:val="000000" w:themeColor="text1"/>
                <w:sz w:val="24"/>
                <w14:textFill>
                  <w14:solidFill>
                    <w14:schemeClr w14:val="tx1"/>
                  </w14:solidFill>
                </w14:textFill>
              </w:rPr>
              <w:t>废钢中不应有成套的机器设备及结构件（如有，则必须拆解且压碎或压扁成不可复原状）</w:t>
            </w:r>
            <w:r>
              <w:rPr>
                <w:rFonts w:hint="eastAsia" w:asciiTheme="minorEastAsia" w:hAnsiTheme="minorEastAsia"/>
                <w:color w:val="000000" w:themeColor="text1"/>
                <w:sz w:val="24"/>
                <w14:textFill>
                  <w14:solidFill>
                    <w14:schemeClr w14:val="tx1"/>
                  </w14:solidFill>
                </w14:textFill>
              </w:rPr>
              <w:t>；</w:t>
            </w:r>
          </w:p>
          <w:p w14:paraId="6B2984E6">
            <w:pPr>
              <w:pStyle w:val="47"/>
              <w:numPr>
                <w:ilvl w:val="0"/>
                <w:numId w:val="9"/>
              </w:numPr>
              <w:ind w:firstLineChars="0"/>
              <w:jc w:val="left"/>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各种形状的容器（罐筒等），应全部从轴向割开。</w:t>
            </w:r>
          </w:p>
        </w:tc>
      </w:tr>
      <w:tr w14:paraId="2F117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jc w:val="center"/>
        </w:trPr>
        <w:tc>
          <w:tcPr>
            <w:tcW w:w="884" w:type="dxa"/>
            <w:vAlign w:val="center"/>
          </w:tcPr>
          <w:p w14:paraId="24E66252">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10</w:t>
            </w:r>
          </w:p>
        </w:tc>
        <w:tc>
          <w:tcPr>
            <w:tcW w:w="1820" w:type="dxa"/>
            <w:vAlign w:val="center"/>
          </w:tcPr>
          <w:p w14:paraId="58427020">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企业标准</w:t>
            </w:r>
          </w:p>
        </w:tc>
        <w:tc>
          <w:tcPr>
            <w:tcW w:w="6175" w:type="dxa"/>
          </w:tcPr>
          <w:p w14:paraId="236FAFEB">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各个钢厂转炉、电炉炉型不一样，产品结构不一样，对废钢细分标准也存在差异，因此，也需满足供货钢厂企业标准要求。</w:t>
            </w:r>
          </w:p>
        </w:tc>
      </w:tr>
    </w:tbl>
    <w:p w14:paraId="3EDA975A">
      <w:pPr>
        <w:rPr>
          <w:rFonts w:asciiTheme="minorEastAsia" w:hAnsiTheme="minorEastAsia"/>
          <w:color w:val="000000" w:themeColor="text1"/>
          <w14:textFill>
            <w14:solidFill>
              <w14:schemeClr w14:val="tx1"/>
            </w14:solidFill>
          </w14:textFill>
        </w:rPr>
      </w:pPr>
    </w:p>
    <w:p w14:paraId="11E9EE68">
      <w:pPr>
        <w:ind w:firstLine="1120" w:firstLineChars="4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表7-2-5    再生钢铁原料夹杂物及TFe含量要求</w:t>
      </w:r>
    </w:p>
    <w:tbl>
      <w:tblPr>
        <w:tblStyle w:val="29"/>
        <w:tblW w:w="86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8"/>
        <w:gridCol w:w="2613"/>
        <w:gridCol w:w="4208"/>
      </w:tblGrid>
      <w:tr w14:paraId="09A24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858" w:type="dxa"/>
            <w:vAlign w:val="center"/>
          </w:tcPr>
          <w:p w14:paraId="708E0806">
            <w:pPr>
              <w:spacing w:line="44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类别</w:t>
            </w:r>
          </w:p>
        </w:tc>
        <w:tc>
          <w:tcPr>
            <w:tcW w:w="2613" w:type="dxa"/>
            <w:vAlign w:val="center"/>
          </w:tcPr>
          <w:p w14:paraId="567B58F0">
            <w:pPr>
              <w:spacing w:line="44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TFe含量%</w:t>
            </w:r>
          </w:p>
        </w:tc>
        <w:tc>
          <w:tcPr>
            <w:tcW w:w="4208" w:type="dxa"/>
            <w:vAlign w:val="center"/>
          </w:tcPr>
          <w:p w14:paraId="0BE1B466">
            <w:pPr>
              <w:spacing w:line="44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夹杂物含量%</w:t>
            </w:r>
          </w:p>
        </w:tc>
      </w:tr>
      <w:tr w14:paraId="1CE9E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858" w:type="dxa"/>
            <w:vAlign w:val="center"/>
          </w:tcPr>
          <w:p w14:paraId="11695F20">
            <w:pPr>
              <w:spacing w:line="44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重型料</w:t>
            </w:r>
          </w:p>
        </w:tc>
        <w:tc>
          <w:tcPr>
            <w:tcW w:w="2613" w:type="dxa"/>
            <w:vAlign w:val="center"/>
          </w:tcPr>
          <w:p w14:paraId="0B12D0C6">
            <w:pPr>
              <w:spacing w:line="44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≥93</w:t>
            </w:r>
          </w:p>
        </w:tc>
        <w:tc>
          <w:tcPr>
            <w:tcW w:w="4208" w:type="dxa"/>
            <w:vAlign w:val="center"/>
          </w:tcPr>
          <w:p w14:paraId="2ADE245F">
            <w:pPr>
              <w:spacing w:line="44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牌号HRS101≤0.8</w:t>
            </w:r>
          </w:p>
          <w:p w14:paraId="7D7AD6A7">
            <w:pPr>
              <w:spacing w:line="44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牌号HRS102≤0.3</w:t>
            </w:r>
          </w:p>
        </w:tc>
      </w:tr>
      <w:tr w14:paraId="1A66B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858" w:type="dxa"/>
            <w:vAlign w:val="center"/>
          </w:tcPr>
          <w:p w14:paraId="3E8251C8">
            <w:pPr>
              <w:spacing w:line="44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中型料</w:t>
            </w:r>
          </w:p>
        </w:tc>
        <w:tc>
          <w:tcPr>
            <w:tcW w:w="2613" w:type="dxa"/>
            <w:vAlign w:val="center"/>
          </w:tcPr>
          <w:p w14:paraId="45CC7048">
            <w:pPr>
              <w:spacing w:line="44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≥93</w:t>
            </w:r>
          </w:p>
        </w:tc>
        <w:tc>
          <w:tcPr>
            <w:tcW w:w="4208" w:type="dxa"/>
            <w:vAlign w:val="center"/>
          </w:tcPr>
          <w:p w14:paraId="1B954EB4">
            <w:pPr>
              <w:spacing w:line="44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牌号MRS201≤0.8</w:t>
            </w:r>
          </w:p>
          <w:p w14:paraId="4CE652DF">
            <w:pPr>
              <w:spacing w:line="44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牌号MRS202≤0.3</w:t>
            </w:r>
          </w:p>
        </w:tc>
      </w:tr>
      <w:tr w14:paraId="52F52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858" w:type="dxa"/>
            <w:vAlign w:val="center"/>
          </w:tcPr>
          <w:p w14:paraId="1AE0B82E">
            <w:pPr>
              <w:spacing w:line="44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小型料</w:t>
            </w:r>
          </w:p>
        </w:tc>
        <w:tc>
          <w:tcPr>
            <w:tcW w:w="2613" w:type="dxa"/>
            <w:vAlign w:val="center"/>
          </w:tcPr>
          <w:p w14:paraId="7774515E">
            <w:pPr>
              <w:spacing w:line="44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≥92</w:t>
            </w:r>
          </w:p>
        </w:tc>
        <w:tc>
          <w:tcPr>
            <w:tcW w:w="4208" w:type="dxa"/>
            <w:vAlign w:val="center"/>
          </w:tcPr>
          <w:p w14:paraId="13CC3A7F">
            <w:pPr>
              <w:spacing w:line="44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牌号LRS301≤0.8</w:t>
            </w:r>
          </w:p>
          <w:p w14:paraId="0FF63139">
            <w:pPr>
              <w:spacing w:line="44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牌号LRS302≤0.3</w:t>
            </w:r>
          </w:p>
          <w:p w14:paraId="48245D61">
            <w:pPr>
              <w:spacing w:line="44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牌号LRS303≤0.3</w:t>
            </w:r>
          </w:p>
        </w:tc>
      </w:tr>
      <w:tr w14:paraId="0D481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858" w:type="dxa"/>
            <w:vAlign w:val="center"/>
          </w:tcPr>
          <w:p w14:paraId="4B8DF45F">
            <w:pPr>
              <w:spacing w:line="44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破碎料</w:t>
            </w:r>
          </w:p>
        </w:tc>
        <w:tc>
          <w:tcPr>
            <w:tcW w:w="2613" w:type="dxa"/>
            <w:vAlign w:val="center"/>
          </w:tcPr>
          <w:p w14:paraId="12F447A1">
            <w:pPr>
              <w:spacing w:line="44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≥92</w:t>
            </w:r>
          </w:p>
        </w:tc>
        <w:tc>
          <w:tcPr>
            <w:tcW w:w="4208" w:type="dxa"/>
            <w:vAlign w:val="center"/>
          </w:tcPr>
          <w:p w14:paraId="6DCAF500">
            <w:pPr>
              <w:spacing w:line="44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牌号SRS401/402/403≤1.0</w:t>
            </w:r>
          </w:p>
        </w:tc>
      </w:tr>
      <w:tr w14:paraId="6C5E9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858" w:type="dxa"/>
            <w:vAlign w:val="center"/>
          </w:tcPr>
          <w:p w14:paraId="7A1E160A">
            <w:pPr>
              <w:spacing w:line="44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打包料</w:t>
            </w:r>
          </w:p>
        </w:tc>
        <w:tc>
          <w:tcPr>
            <w:tcW w:w="2613" w:type="dxa"/>
            <w:vAlign w:val="center"/>
          </w:tcPr>
          <w:p w14:paraId="04AAA673">
            <w:pPr>
              <w:spacing w:line="44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≥93</w:t>
            </w:r>
          </w:p>
        </w:tc>
        <w:tc>
          <w:tcPr>
            <w:tcW w:w="4208" w:type="dxa"/>
            <w:vAlign w:val="center"/>
          </w:tcPr>
          <w:p w14:paraId="3FF2339D">
            <w:pPr>
              <w:spacing w:line="44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牌号BRS501≤0.3</w:t>
            </w:r>
          </w:p>
          <w:p w14:paraId="6BB2ADF9">
            <w:pPr>
              <w:spacing w:line="44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牌号BRS502≤0.8</w:t>
            </w:r>
          </w:p>
          <w:p w14:paraId="037D7A69">
            <w:pPr>
              <w:spacing w:line="44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牌号BRS503≤0.3</w:t>
            </w:r>
          </w:p>
        </w:tc>
      </w:tr>
      <w:tr w14:paraId="0D635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858" w:type="dxa"/>
            <w:vAlign w:val="center"/>
          </w:tcPr>
          <w:p w14:paraId="6E150350">
            <w:pPr>
              <w:spacing w:line="44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合金料</w:t>
            </w:r>
          </w:p>
        </w:tc>
        <w:tc>
          <w:tcPr>
            <w:tcW w:w="2613" w:type="dxa"/>
            <w:vAlign w:val="center"/>
          </w:tcPr>
          <w:p w14:paraId="2C09B798">
            <w:pPr>
              <w:spacing w:line="440" w:lineRule="exact"/>
              <w:jc w:val="center"/>
              <w:rPr>
                <w:rFonts w:asciiTheme="minorEastAsia" w:hAnsiTheme="minorEastAsia"/>
                <w:color w:val="000000" w:themeColor="text1"/>
                <w:sz w:val="24"/>
                <w14:textFill>
                  <w14:solidFill>
                    <w14:schemeClr w14:val="tx1"/>
                  </w14:solidFill>
                </w14:textFill>
              </w:rPr>
            </w:pPr>
            <w:r>
              <w:rPr>
                <w:rFonts w:asciiTheme="minorEastAsia" w:hAnsiTheme="minorEastAsia"/>
                <w:color w:val="000000" w:themeColor="text1"/>
                <w:sz w:val="24"/>
                <w14:textFill>
                  <w14:solidFill>
                    <w14:schemeClr w14:val="tx1"/>
                  </w14:solidFill>
                </w14:textFill>
              </w:rPr>
              <w:t>—</w:t>
            </w:r>
          </w:p>
        </w:tc>
        <w:tc>
          <w:tcPr>
            <w:tcW w:w="4208" w:type="dxa"/>
            <w:vAlign w:val="center"/>
          </w:tcPr>
          <w:p w14:paraId="5E198332">
            <w:pPr>
              <w:spacing w:line="44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≤0.3</w:t>
            </w:r>
          </w:p>
        </w:tc>
      </w:tr>
      <w:tr w14:paraId="13558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858" w:type="dxa"/>
            <w:vAlign w:val="center"/>
          </w:tcPr>
          <w:p w14:paraId="66CD4980">
            <w:pPr>
              <w:spacing w:line="44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铸铁料</w:t>
            </w:r>
          </w:p>
        </w:tc>
        <w:tc>
          <w:tcPr>
            <w:tcW w:w="2613" w:type="dxa"/>
            <w:vAlign w:val="center"/>
          </w:tcPr>
          <w:p w14:paraId="32272DBB">
            <w:pPr>
              <w:spacing w:line="44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≥92</w:t>
            </w:r>
          </w:p>
        </w:tc>
        <w:tc>
          <w:tcPr>
            <w:tcW w:w="4208" w:type="dxa"/>
            <w:vAlign w:val="center"/>
          </w:tcPr>
          <w:p w14:paraId="2535B18C">
            <w:pPr>
              <w:spacing w:line="44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牌号CRS701≤0.8</w:t>
            </w:r>
          </w:p>
          <w:p w14:paraId="53123499">
            <w:pPr>
              <w:spacing w:line="440" w:lineRule="exact"/>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牌号CRS702≤0.3</w:t>
            </w:r>
          </w:p>
        </w:tc>
      </w:tr>
    </w:tbl>
    <w:p w14:paraId="1A46222C">
      <w:pPr>
        <w:rPr>
          <w:rFonts w:asciiTheme="minorEastAsia" w:hAnsiTheme="minorEastAsia"/>
          <w:color w:val="000000" w:themeColor="text1"/>
          <w14:textFill>
            <w14:solidFill>
              <w14:schemeClr w14:val="tx1"/>
            </w14:solidFill>
          </w14:textFill>
        </w:rPr>
      </w:pPr>
    </w:p>
    <w:p w14:paraId="79FBB42D">
      <w:pPr>
        <w:pStyle w:val="38"/>
        <w:rPr>
          <w:rFonts w:asciiTheme="minorEastAsia" w:hAnsiTheme="minorEastAsia" w:eastAsiaTheme="minorEastAsia"/>
          <w:color w:val="000000" w:themeColor="text1"/>
          <w14:textFill>
            <w14:solidFill>
              <w14:schemeClr w14:val="tx1"/>
            </w14:solidFill>
          </w14:textFill>
        </w:rPr>
      </w:pPr>
    </w:p>
    <w:p w14:paraId="49933B67">
      <w:pPr>
        <w:pStyle w:val="38"/>
        <w:ind w:firstLine="560" w:firstLineChars="200"/>
        <w:rPr>
          <w:rFonts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4、工业硅</w:t>
      </w:r>
    </w:p>
    <w:p w14:paraId="3DB8F1B0">
      <w:pPr>
        <w:pStyle w:val="38"/>
        <w:ind w:firstLine="560" w:firstLineChars="200"/>
        <w:rPr>
          <w:rFonts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再生工业硅产品质量符合《工业硅》（GB/T2881-2014）要求。</w:t>
      </w:r>
    </w:p>
    <w:p w14:paraId="5721EEB5">
      <w:pPr>
        <w:pStyle w:val="38"/>
        <w:ind w:firstLine="1120" w:firstLineChars="400"/>
        <w:jc w:val="both"/>
        <w:rPr>
          <w:rFonts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表5-2-6        工业硅产品</w:t>
      </w:r>
    </w:p>
    <w:tbl>
      <w:tblPr>
        <w:tblStyle w:val="29"/>
        <w:tblW w:w="9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4"/>
        <w:gridCol w:w="1835"/>
        <w:gridCol w:w="1835"/>
        <w:gridCol w:w="1835"/>
        <w:gridCol w:w="1835"/>
      </w:tblGrid>
      <w:tr w14:paraId="1CFF4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834" w:type="dxa"/>
            <w:vMerge w:val="restart"/>
            <w:vAlign w:val="center"/>
          </w:tcPr>
          <w:p w14:paraId="06690BEF">
            <w:pPr>
              <w:pStyle w:val="38"/>
              <w:widowControl w:val="0"/>
              <w:jc w:val="center"/>
              <w:rPr>
                <w:rFonts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牌号</w:t>
            </w:r>
          </w:p>
        </w:tc>
        <w:tc>
          <w:tcPr>
            <w:tcW w:w="7340" w:type="dxa"/>
            <w:gridSpan w:val="4"/>
            <w:vAlign w:val="center"/>
          </w:tcPr>
          <w:p w14:paraId="4FA89FAB">
            <w:pPr>
              <w:pStyle w:val="38"/>
              <w:widowControl w:val="0"/>
              <w:jc w:val="center"/>
              <w:rPr>
                <w:rFonts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化学成分（质量分数）/%</w:t>
            </w:r>
          </w:p>
        </w:tc>
      </w:tr>
      <w:tr w14:paraId="296CD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834" w:type="dxa"/>
            <w:vMerge w:val="continue"/>
            <w:vAlign w:val="center"/>
          </w:tcPr>
          <w:p w14:paraId="6696564D">
            <w:pPr>
              <w:pStyle w:val="38"/>
              <w:widowControl w:val="0"/>
              <w:jc w:val="center"/>
              <w:rPr>
                <w:rFonts w:cs="宋体" w:asciiTheme="minorEastAsia" w:hAnsiTheme="minorEastAsia" w:eastAsiaTheme="minorEastAsia"/>
                <w:color w:val="000000" w:themeColor="text1"/>
                <w:sz w:val="24"/>
                <w:szCs w:val="24"/>
                <w14:textFill>
                  <w14:solidFill>
                    <w14:schemeClr w14:val="tx1"/>
                  </w14:solidFill>
                </w14:textFill>
              </w:rPr>
            </w:pPr>
          </w:p>
        </w:tc>
        <w:tc>
          <w:tcPr>
            <w:tcW w:w="1835" w:type="dxa"/>
            <w:vMerge w:val="restart"/>
            <w:vAlign w:val="center"/>
          </w:tcPr>
          <w:p w14:paraId="3761DB55">
            <w:pPr>
              <w:pStyle w:val="38"/>
              <w:widowControl w:val="0"/>
              <w:jc w:val="center"/>
              <w:rPr>
                <w:rFonts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名义硅含量不小于</w:t>
            </w:r>
          </w:p>
        </w:tc>
        <w:tc>
          <w:tcPr>
            <w:tcW w:w="5505" w:type="dxa"/>
            <w:gridSpan w:val="3"/>
            <w:vAlign w:val="center"/>
          </w:tcPr>
          <w:p w14:paraId="2FD07697">
            <w:pPr>
              <w:pStyle w:val="38"/>
              <w:widowControl w:val="0"/>
              <w:jc w:val="center"/>
              <w:rPr>
                <w:rFonts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杂质不大于</w:t>
            </w:r>
          </w:p>
        </w:tc>
      </w:tr>
      <w:tr w14:paraId="14183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834" w:type="dxa"/>
            <w:vMerge w:val="continue"/>
            <w:vAlign w:val="center"/>
          </w:tcPr>
          <w:p w14:paraId="74C3466F">
            <w:pPr>
              <w:pStyle w:val="38"/>
              <w:widowControl w:val="0"/>
              <w:jc w:val="center"/>
              <w:rPr>
                <w:rFonts w:cs="宋体" w:asciiTheme="minorEastAsia" w:hAnsiTheme="minorEastAsia" w:eastAsiaTheme="minorEastAsia"/>
                <w:color w:val="000000" w:themeColor="text1"/>
                <w:sz w:val="24"/>
                <w:szCs w:val="24"/>
                <w14:textFill>
                  <w14:solidFill>
                    <w14:schemeClr w14:val="tx1"/>
                  </w14:solidFill>
                </w14:textFill>
              </w:rPr>
            </w:pPr>
          </w:p>
        </w:tc>
        <w:tc>
          <w:tcPr>
            <w:tcW w:w="1835" w:type="dxa"/>
            <w:vMerge w:val="continue"/>
            <w:vAlign w:val="center"/>
          </w:tcPr>
          <w:p w14:paraId="54E38704">
            <w:pPr>
              <w:pStyle w:val="38"/>
              <w:widowControl w:val="0"/>
              <w:jc w:val="center"/>
              <w:rPr>
                <w:rFonts w:cs="宋体" w:asciiTheme="minorEastAsia" w:hAnsiTheme="minorEastAsia" w:eastAsiaTheme="minorEastAsia"/>
                <w:color w:val="000000" w:themeColor="text1"/>
                <w:sz w:val="24"/>
                <w:szCs w:val="24"/>
                <w14:textFill>
                  <w14:solidFill>
                    <w14:schemeClr w14:val="tx1"/>
                  </w14:solidFill>
                </w14:textFill>
              </w:rPr>
            </w:pPr>
          </w:p>
        </w:tc>
        <w:tc>
          <w:tcPr>
            <w:tcW w:w="1835" w:type="dxa"/>
            <w:vAlign w:val="center"/>
          </w:tcPr>
          <w:p w14:paraId="3B914C41">
            <w:pPr>
              <w:pStyle w:val="38"/>
              <w:widowControl w:val="0"/>
              <w:jc w:val="center"/>
              <w:rPr>
                <w:rFonts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Fe</w:t>
            </w:r>
          </w:p>
        </w:tc>
        <w:tc>
          <w:tcPr>
            <w:tcW w:w="1835" w:type="dxa"/>
            <w:vAlign w:val="center"/>
          </w:tcPr>
          <w:p w14:paraId="7FE6CBCD">
            <w:pPr>
              <w:pStyle w:val="38"/>
              <w:widowControl w:val="0"/>
              <w:jc w:val="center"/>
              <w:rPr>
                <w:rFonts w:hint="eastAsia" w:cs="宋体" w:asciiTheme="minorEastAsia" w:hAnsiTheme="minorEastAsia" w:eastAsiaTheme="minorEastAsia"/>
                <w:color w:val="000000" w:themeColor="text1"/>
                <w:sz w:val="24"/>
                <w:szCs w:val="24"/>
                <w:lang w:eastAsia="zh-CN"/>
                <w14:textFill>
                  <w14:solidFill>
                    <w14:schemeClr w14:val="tx1"/>
                  </w14:solidFill>
                </w14:textFill>
              </w:rPr>
            </w:pPr>
            <w:ins w:id="93" w:author="XH232" w:date="2026-09-21T09:26:43Z">
              <w:r>
                <w:rPr>
                  <w:rFonts w:hint="eastAsia" w:cs="宋体" w:asciiTheme="minorEastAsia" w:hAnsiTheme="minorEastAsia" w:eastAsiaTheme="minorEastAsia"/>
                  <w:color w:val="000000" w:themeColor="text1"/>
                  <w:sz w:val="24"/>
                  <w:szCs w:val="24"/>
                  <w14:textFill>
                    <w14:solidFill>
                      <w14:schemeClr w14:val="tx1"/>
                    </w14:solidFill>
                  </w14:textFill>
                </w:rPr>
                <w:t>Al</w:t>
              </w:r>
            </w:ins>
            <w:del w:id="94" w:author="XH232" w:date="2026-09-21T09:26:43Z">
              <w:r>
                <w:rPr>
                  <w:rFonts w:hint="eastAsia" w:cs="宋体" w:asciiTheme="minorEastAsia" w:hAnsiTheme="minorEastAsia" w:eastAsiaTheme="minorEastAsia"/>
                  <w:color w:val="000000" w:themeColor="text1"/>
                  <w:sz w:val="24"/>
                  <w:szCs w:val="24"/>
                  <w14:textFill>
                    <w14:solidFill>
                      <w14:schemeClr w14:val="tx1"/>
                    </w14:solidFill>
                  </w14:textFill>
                </w:rPr>
                <w:delText>AL</w:delText>
              </w:r>
            </w:del>
          </w:p>
        </w:tc>
        <w:tc>
          <w:tcPr>
            <w:tcW w:w="1835" w:type="dxa"/>
            <w:vAlign w:val="center"/>
          </w:tcPr>
          <w:p w14:paraId="4868F37A">
            <w:pPr>
              <w:pStyle w:val="38"/>
              <w:widowControl w:val="0"/>
              <w:jc w:val="center"/>
              <w:rPr>
                <w:rFonts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Ca</w:t>
            </w:r>
          </w:p>
        </w:tc>
      </w:tr>
      <w:tr w14:paraId="4F78B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4" w:type="dxa"/>
            <w:vAlign w:val="center"/>
          </w:tcPr>
          <w:p w14:paraId="0EF45B71">
            <w:pPr>
              <w:pStyle w:val="38"/>
              <w:widowControl w:val="0"/>
              <w:jc w:val="center"/>
              <w:rPr>
                <w:rFonts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Si1101</w:t>
            </w:r>
          </w:p>
        </w:tc>
        <w:tc>
          <w:tcPr>
            <w:tcW w:w="1835" w:type="dxa"/>
            <w:vAlign w:val="center"/>
          </w:tcPr>
          <w:p w14:paraId="76027229">
            <w:pPr>
              <w:widowControl/>
              <w:jc w:val="center"/>
              <w:rPr>
                <w:rFonts w:cs="宋体" w:asciiTheme="minorEastAsia" w:hAnsiTheme="minorEastAsia"/>
                <w:color w:val="000000" w:themeColor="text1"/>
                <w:sz w:val="24"/>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99.79</w:t>
            </w:r>
          </w:p>
        </w:tc>
        <w:tc>
          <w:tcPr>
            <w:tcW w:w="1835" w:type="dxa"/>
            <w:vAlign w:val="center"/>
          </w:tcPr>
          <w:p w14:paraId="55A8B06F">
            <w:pPr>
              <w:pStyle w:val="38"/>
              <w:widowControl w:val="0"/>
              <w:jc w:val="center"/>
              <w:rPr>
                <w:rFonts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0.10</w:t>
            </w:r>
          </w:p>
        </w:tc>
        <w:tc>
          <w:tcPr>
            <w:tcW w:w="1835" w:type="dxa"/>
            <w:vAlign w:val="center"/>
          </w:tcPr>
          <w:p w14:paraId="7B71230A">
            <w:pPr>
              <w:jc w:val="center"/>
              <w:rPr>
                <w:rFonts w:cs="宋体" w:asciiTheme="minorEastAsia" w:hAnsiTheme="minorEastAsia"/>
                <w:color w:val="000000" w:themeColor="text1"/>
                <w:sz w:val="24"/>
                <w14:textFill>
                  <w14:solidFill>
                    <w14:schemeClr w14:val="tx1"/>
                  </w14:solidFill>
                </w14:textFill>
              </w:rPr>
            </w:pPr>
            <w:r>
              <w:rPr>
                <w:rFonts w:hint="eastAsia" w:cs="宋体" w:asciiTheme="minorEastAsia" w:hAnsiTheme="minorEastAsia"/>
                <w:color w:val="000000" w:themeColor="text1"/>
                <w:sz w:val="24"/>
                <w14:textFill>
                  <w14:solidFill>
                    <w14:schemeClr w14:val="tx1"/>
                  </w14:solidFill>
                </w14:textFill>
              </w:rPr>
              <w:t>0.10</w:t>
            </w:r>
          </w:p>
        </w:tc>
        <w:tc>
          <w:tcPr>
            <w:tcW w:w="1835" w:type="dxa"/>
            <w:vAlign w:val="center"/>
          </w:tcPr>
          <w:p w14:paraId="1CBA12F8">
            <w:pPr>
              <w:pStyle w:val="38"/>
              <w:widowControl w:val="0"/>
              <w:jc w:val="center"/>
              <w:rPr>
                <w:rFonts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0.01</w:t>
            </w:r>
          </w:p>
        </w:tc>
      </w:tr>
      <w:tr w14:paraId="594B0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4" w:type="dxa"/>
            <w:vAlign w:val="center"/>
          </w:tcPr>
          <w:p w14:paraId="456013E9">
            <w:pPr>
              <w:pStyle w:val="38"/>
              <w:widowControl w:val="0"/>
              <w:jc w:val="center"/>
              <w:rPr>
                <w:rFonts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Si2202</w:t>
            </w:r>
          </w:p>
        </w:tc>
        <w:tc>
          <w:tcPr>
            <w:tcW w:w="1835" w:type="dxa"/>
            <w:vAlign w:val="center"/>
          </w:tcPr>
          <w:p w14:paraId="0D14F5BE">
            <w:pPr>
              <w:widowControl/>
              <w:jc w:val="center"/>
              <w:rPr>
                <w:rFonts w:cs="宋体" w:asciiTheme="minorEastAsia" w:hAnsiTheme="minorEastAsia"/>
                <w:color w:val="000000" w:themeColor="text1"/>
                <w:sz w:val="24"/>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99.</w:t>
            </w:r>
            <w:r>
              <w:rPr>
                <w:rFonts w:hint="eastAsia" w:ascii="Times New Roman" w:hAnsi="Times New Roman" w:eastAsia="宋体" w:cs="Times New Roman"/>
                <w:color w:val="000000" w:themeColor="text1"/>
                <w:kern w:val="0"/>
                <w:sz w:val="20"/>
                <w:szCs w:val="20"/>
                <w14:textFill>
                  <w14:solidFill>
                    <w14:schemeClr w14:val="tx1"/>
                  </w14:solidFill>
                </w14:textFill>
              </w:rPr>
              <w:t>5</w:t>
            </w:r>
            <w:r>
              <w:rPr>
                <w:rFonts w:ascii="Times New Roman" w:hAnsi="Times New Roman" w:eastAsia="宋体" w:cs="Times New Roman"/>
                <w:color w:val="000000" w:themeColor="text1"/>
                <w:kern w:val="0"/>
                <w:sz w:val="20"/>
                <w:szCs w:val="20"/>
                <w14:textFill>
                  <w14:solidFill>
                    <w14:schemeClr w14:val="tx1"/>
                  </w14:solidFill>
                </w14:textFill>
              </w:rPr>
              <w:t>8</w:t>
            </w:r>
          </w:p>
        </w:tc>
        <w:tc>
          <w:tcPr>
            <w:tcW w:w="1835" w:type="dxa"/>
            <w:vAlign w:val="center"/>
          </w:tcPr>
          <w:p w14:paraId="64671434">
            <w:pPr>
              <w:jc w:val="center"/>
              <w:rPr>
                <w:rFonts w:cs="宋体" w:asciiTheme="minorEastAsia" w:hAnsiTheme="minorEastAsia"/>
                <w:color w:val="000000" w:themeColor="text1"/>
                <w:sz w:val="24"/>
                <w14:textFill>
                  <w14:solidFill>
                    <w14:schemeClr w14:val="tx1"/>
                  </w14:solidFill>
                </w14:textFill>
              </w:rPr>
            </w:pPr>
            <w:r>
              <w:rPr>
                <w:rFonts w:hint="eastAsia" w:cs="宋体" w:asciiTheme="minorEastAsia" w:hAnsiTheme="minorEastAsia"/>
                <w:color w:val="000000" w:themeColor="text1"/>
                <w:sz w:val="24"/>
                <w14:textFill>
                  <w14:solidFill>
                    <w14:schemeClr w14:val="tx1"/>
                  </w14:solidFill>
                </w14:textFill>
              </w:rPr>
              <w:t>0.20</w:t>
            </w:r>
          </w:p>
        </w:tc>
        <w:tc>
          <w:tcPr>
            <w:tcW w:w="1835" w:type="dxa"/>
            <w:vAlign w:val="center"/>
          </w:tcPr>
          <w:p w14:paraId="2D44BD1F">
            <w:pPr>
              <w:jc w:val="center"/>
              <w:rPr>
                <w:rFonts w:cs="宋体" w:asciiTheme="minorEastAsia" w:hAnsiTheme="minorEastAsia"/>
                <w:color w:val="000000" w:themeColor="text1"/>
                <w:sz w:val="24"/>
                <w14:textFill>
                  <w14:solidFill>
                    <w14:schemeClr w14:val="tx1"/>
                  </w14:solidFill>
                </w14:textFill>
              </w:rPr>
            </w:pPr>
            <w:r>
              <w:rPr>
                <w:rFonts w:hint="eastAsia" w:cs="宋体" w:asciiTheme="minorEastAsia" w:hAnsiTheme="minorEastAsia"/>
                <w:color w:val="000000" w:themeColor="text1"/>
                <w:sz w:val="24"/>
                <w14:textFill>
                  <w14:solidFill>
                    <w14:schemeClr w14:val="tx1"/>
                  </w14:solidFill>
                </w14:textFill>
              </w:rPr>
              <w:t>0.20</w:t>
            </w:r>
          </w:p>
        </w:tc>
        <w:tc>
          <w:tcPr>
            <w:tcW w:w="1835" w:type="dxa"/>
            <w:vAlign w:val="center"/>
          </w:tcPr>
          <w:p w14:paraId="1BCBFC93">
            <w:pPr>
              <w:pStyle w:val="38"/>
              <w:widowControl w:val="0"/>
              <w:jc w:val="center"/>
              <w:rPr>
                <w:rFonts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0.02</w:t>
            </w:r>
          </w:p>
        </w:tc>
      </w:tr>
      <w:tr w14:paraId="2753A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4" w:type="dxa"/>
            <w:vAlign w:val="center"/>
          </w:tcPr>
          <w:p w14:paraId="7FE693AE">
            <w:pPr>
              <w:jc w:val="center"/>
              <w:rPr>
                <w:rFonts w:cs="宋体" w:asciiTheme="minorEastAsia" w:hAnsiTheme="minorEastAsia"/>
                <w:color w:val="000000" w:themeColor="text1"/>
                <w:sz w:val="24"/>
                <w14:textFill>
                  <w14:solidFill>
                    <w14:schemeClr w14:val="tx1"/>
                  </w14:solidFill>
                </w14:textFill>
              </w:rPr>
            </w:pPr>
            <w:r>
              <w:rPr>
                <w:rFonts w:hint="eastAsia" w:cs="宋体" w:asciiTheme="minorEastAsia" w:hAnsiTheme="minorEastAsia"/>
                <w:color w:val="000000" w:themeColor="text1"/>
                <w:sz w:val="24"/>
                <w14:textFill>
                  <w14:solidFill>
                    <w14:schemeClr w14:val="tx1"/>
                  </w14:solidFill>
                </w14:textFill>
              </w:rPr>
              <w:t>Si3303</w:t>
            </w:r>
          </w:p>
        </w:tc>
        <w:tc>
          <w:tcPr>
            <w:tcW w:w="1835" w:type="dxa"/>
            <w:vAlign w:val="center"/>
          </w:tcPr>
          <w:p w14:paraId="42C3A5B8">
            <w:pPr>
              <w:widowControl/>
              <w:jc w:val="center"/>
              <w:rPr>
                <w:rFonts w:cs="宋体" w:asciiTheme="minorEastAsia" w:hAnsiTheme="minorEastAsia"/>
                <w:color w:val="000000" w:themeColor="text1"/>
                <w:sz w:val="24"/>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99.37</w:t>
            </w:r>
          </w:p>
        </w:tc>
        <w:tc>
          <w:tcPr>
            <w:tcW w:w="1835" w:type="dxa"/>
            <w:vAlign w:val="center"/>
          </w:tcPr>
          <w:p w14:paraId="34D4643E">
            <w:pPr>
              <w:jc w:val="center"/>
              <w:rPr>
                <w:rFonts w:cs="宋体" w:asciiTheme="minorEastAsia" w:hAnsiTheme="minorEastAsia"/>
                <w:color w:val="000000" w:themeColor="text1"/>
                <w:sz w:val="24"/>
                <w14:textFill>
                  <w14:solidFill>
                    <w14:schemeClr w14:val="tx1"/>
                  </w14:solidFill>
                </w14:textFill>
              </w:rPr>
            </w:pPr>
            <w:r>
              <w:rPr>
                <w:rFonts w:hint="eastAsia" w:cs="宋体" w:asciiTheme="minorEastAsia" w:hAnsiTheme="minorEastAsia"/>
                <w:color w:val="000000" w:themeColor="text1"/>
                <w:sz w:val="24"/>
                <w14:textFill>
                  <w14:solidFill>
                    <w14:schemeClr w14:val="tx1"/>
                  </w14:solidFill>
                </w14:textFill>
              </w:rPr>
              <w:t>0.30</w:t>
            </w:r>
          </w:p>
        </w:tc>
        <w:tc>
          <w:tcPr>
            <w:tcW w:w="1835" w:type="dxa"/>
            <w:vAlign w:val="center"/>
          </w:tcPr>
          <w:p w14:paraId="7FD3E2CB">
            <w:pPr>
              <w:jc w:val="center"/>
              <w:rPr>
                <w:rFonts w:cs="宋体" w:asciiTheme="minorEastAsia" w:hAnsiTheme="minorEastAsia"/>
                <w:color w:val="000000" w:themeColor="text1"/>
                <w:sz w:val="24"/>
                <w14:textFill>
                  <w14:solidFill>
                    <w14:schemeClr w14:val="tx1"/>
                  </w14:solidFill>
                </w14:textFill>
              </w:rPr>
            </w:pPr>
            <w:r>
              <w:rPr>
                <w:rFonts w:hint="eastAsia" w:cs="宋体" w:asciiTheme="minorEastAsia" w:hAnsiTheme="minorEastAsia"/>
                <w:color w:val="000000" w:themeColor="text1"/>
                <w:sz w:val="24"/>
                <w14:textFill>
                  <w14:solidFill>
                    <w14:schemeClr w14:val="tx1"/>
                  </w14:solidFill>
                </w14:textFill>
              </w:rPr>
              <w:t>0.30</w:t>
            </w:r>
          </w:p>
        </w:tc>
        <w:tc>
          <w:tcPr>
            <w:tcW w:w="1835" w:type="dxa"/>
            <w:vAlign w:val="center"/>
          </w:tcPr>
          <w:p w14:paraId="0C0321DB">
            <w:pPr>
              <w:pStyle w:val="38"/>
              <w:widowControl w:val="0"/>
              <w:jc w:val="center"/>
              <w:rPr>
                <w:rFonts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0.03</w:t>
            </w:r>
          </w:p>
        </w:tc>
      </w:tr>
      <w:tr w14:paraId="6E877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4" w:type="dxa"/>
            <w:vAlign w:val="center"/>
          </w:tcPr>
          <w:p w14:paraId="3F49DFD1">
            <w:pPr>
              <w:jc w:val="center"/>
              <w:rPr>
                <w:rFonts w:cs="宋体" w:asciiTheme="minorEastAsia" w:hAnsiTheme="minorEastAsia"/>
                <w:color w:val="000000" w:themeColor="text1"/>
                <w:sz w:val="24"/>
                <w14:textFill>
                  <w14:solidFill>
                    <w14:schemeClr w14:val="tx1"/>
                  </w14:solidFill>
                </w14:textFill>
              </w:rPr>
            </w:pPr>
            <w:r>
              <w:rPr>
                <w:rFonts w:hint="eastAsia" w:cs="宋体" w:asciiTheme="minorEastAsia" w:hAnsiTheme="minorEastAsia"/>
                <w:color w:val="000000" w:themeColor="text1"/>
                <w:sz w:val="24"/>
                <w14:textFill>
                  <w14:solidFill>
                    <w14:schemeClr w14:val="tx1"/>
                  </w14:solidFill>
                </w14:textFill>
              </w:rPr>
              <w:t>Si4110</w:t>
            </w:r>
          </w:p>
        </w:tc>
        <w:tc>
          <w:tcPr>
            <w:tcW w:w="1835" w:type="dxa"/>
            <w:vAlign w:val="center"/>
          </w:tcPr>
          <w:p w14:paraId="0B713026">
            <w:pPr>
              <w:widowControl/>
              <w:jc w:val="center"/>
              <w:rPr>
                <w:rFonts w:cs="宋体" w:asciiTheme="minorEastAsia" w:hAnsiTheme="minorEastAsia"/>
                <w:color w:val="000000" w:themeColor="text1"/>
                <w:sz w:val="24"/>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99.40</w:t>
            </w:r>
          </w:p>
        </w:tc>
        <w:tc>
          <w:tcPr>
            <w:tcW w:w="1835" w:type="dxa"/>
            <w:vAlign w:val="center"/>
          </w:tcPr>
          <w:p w14:paraId="5BD1349D">
            <w:pPr>
              <w:jc w:val="center"/>
              <w:rPr>
                <w:rFonts w:cs="宋体" w:asciiTheme="minorEastAsia" w:hAnsiTheme="minorEastAsia"/>
                <w:color w:val="000000" w:themeColor="text1"/>
                <w:sz w:val="24"/>
                <w14:textFill>
                  <w14:solidFill>
                    <w14:schemeClr w14:val="tx1"/>
                  </w14:solidFill>
                </w14:textFill>
              </w:rPr>
            </w:pPr>
            <w:r>
              <w:rPr>
                <w:rFonts w:hint="eastAsia" w:cs="宋体" w:asciiTheme="minorEastAsia" w:hAnsiTheme="minorEastAsia"/>
                <w:color w:val="000000" w:themeColor="text1"/>
                <w:sz w:val="24"/>
                <w14:textFill>
                  <w14:solidFill>
                    <w14:schemeClr w14:val="tx1"/>
                  </w14:solidFill>
                </w14:textFill>
              </w:rPr>
              <w:t>0.40</w:t>
            </w:r>
          </w:p>
        </w:tc>
        <w:tc>
          <w:tcPr>
            <w:tcW w:w="1835" w:type="dxa"/>
            <w:vAlign w:val="center"/>
          </w:tcPr>
          <w:p w14:paraId="403E33AA">
            <w:pPr>
              <w:jc w:val="center"/>
              <w:rPr>
                <w:rFonts w:cs="宋体" w:asciiTheme="minorEastAsia" w:hAnsiTheme="minorEastAsia"/>
                <w:color w:val="000000" w:themeColor="text1"/>
                <w:sz w:val="24"/>
                <w14:textFill>
                  <w14:solidFill>
                    <w14:schemeClr w14:val="tx1"/>
                  </w14:solidFill>
                </w14:textFill>
              </w:rPr>
            </w:pPr>
            <w:r>
              <w:rPr>
                <w:rFonts w:hint="eastAsia" w:cs="宋体" w:asciiTheme="minorEastAsia" w:hAnsiTheme="minorEastAsia"/>
                <w:color w:val="000000" w:themeColor="text1"/>
                <w:sz w:val="24"/>
                <w14:textFill>
                  <w14:solidFill>
                    <w14:schemeClr w14:val="tx1"/>
                  </w14:solidFill>
                </w14:textFill>
              </w:rPr>
              <w:t>0.10</w:t>
            </w:r>
          </w:p>
        </w:tc>
        <w:tc>
          <w:tcPr>
            <w:tcW w:w="1835" w:type="dxa"/>
            <w:vAlign w:val="center"/>
          </w:tcPr>
          <w:p w14:paraId="16AB1007">
            <w:pPr>
              <w:jc w:val="center"/>
              <w:rPr>
                <w:rFonts w:cs="宋体" w:asciiTheme="minorEastAsia" w:hAnsiTheme="minorEastAsia"/>
                <w:color w:val="000000" w:themeColor="text1"/>
                <w:sz w:val="24"/>
                <w14:textFill>
                  <w14:solidFill>
                    <w14:schemeClr w14:val="tx1"/>
                  </w14:solidFill>
                </w14:textFill>
              </w:rPr>
            </w:pPr>
            <w:r>
              <w:rPr>
                <w:rFonts w:hint="eastAsia" w:cs="宋体" w:asciiTheme="minorEastAsia" w:hAnsiTheme="minorEastAsia"/>
                <w:color w:val="000000" w:themeColor="text1"/>
                <w:sz w:val="24"/>
                <w14:textFill>
                  <w14:solidFill>
                    <w14:schemeClr w14:val="tx1"/>
                  </w14:solidFill>
                </w14:textFill>
              </w:rPr>
              <w:t>0.10</w:t>
            </w:r>
          </w:p>
        </w:tc>
      </w:tr>
      <w:tr w14:paraId="24CA3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4" w:type="dxa"/>
            <w:vAlign w:val="center"/>
          </w:tcPr>
          <w:p w14:paraId="023CF065">
            <w:pPr>
              <w:jc w:val="center"/>
              <w:rPr>
                <w:rFonts w:cs="宋体" w:asciiTheme="minorEastAsia" w:hAnsiTheme="minorEastAsia"/>
                <w:color w:val="000000" w:themeColor="text1"/>
                <w:sz w:val="24"/>
                <w14:textFill>
                  <w14:solidFill>
                    <w14:schemeClr w14:val="tx1"/>
                  </w14:solidFill>
                </w14:textFill>
              </w:rPr>
            </w:pPr>
            <w:r>
              <w:rPr>
                <w:rFonts w:hint="eastAsia" w:cs="宋体" w:asciiTheme="minorEastAsia" w:hAnsiTheme="minorEastAsia"/>
                <w:color w:val="000000" w:themeColor="text1"/>
                <w:sz w:val="24"/>
                <w14:textFill>
                  <w14:solidFill>
                    <w14:schemeClr w14:val="tx1"/>
                  </w14:solidFill>
                </w14:textFill>
              </w:rPr>
              <w:t>Si4210</w:t>
            </w:r>
          </w:p>
        </w:tc>
        <w:tc>
          <w:tcPr>
            <w:tcW w:w="1835" w:type="dxa"/>
            <w:vAlign w:val="center"/>
          </w:tcPr>
          <w:p w14:paraId="6400B10F">
            <w:pPr>
              <w:widowControl/>
              <w:jc w:val="center"/>
              <w:rPr>
                <w:rFonts w:ascii="Times New Roman" w:hAnsi="Times New Roman" w:eastAsia="宋体" w:cs="Times New Roman"/>
                <w:color w:val="000000" w:themeColor="text1"/>
                <w:kern w:val="0"/>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99.</w:t>
            </w:r>
            <w:r>
              <w:rPr>
                <w:rFonts w:hint="eastAsia" w:ascii="Times New Roman" w:hAnsi="Times New Roman" w:eastAsia="宋体" w:cs="Times New Roman"/>
                <w:color w:val="000000" w:themeColor="text1"/>
                <w:kern w:val="0"/>
                <w:sz w:val="20"/>
                <w:szCs w:val="20"/>
                <w14:textFill>
                  <w14:solidFill>
                    <w14:schemeClr w14:val="tx1"/>
                  </w14:solidFill>
                </w14:textFill>
              </w:rPr>
              <w:t>3</w:t>
            </w:r>
            <w:r>
              <w:rPr>
                <w:rFonts w:ascii="Times New Roman" w:hAnsi="Times New Roman" w:eastAsia="宋体" w:cs="Times New Roman"/>
                <w:color w:val="000000" w:themeColor="text1"/>
                <w:kern w:val="0"/>
                <w:sz w:val="20"/>
                <w:szCs w:val="20"/>
                <w14:textFill>
                  <w14:solidFill>
                    <w14:schemeClr w14:val="tx1"/>
                  </w14:solidFill>
                </w14:textFill>
              </w:rPr>
              <w:t>0</w:t>
            </w:r>
          </w:p>
        </w:tc>
        <w:tc>
          <w:tcPr>
            <w:tcW w:w="1835" w:type="dxa"/>
            <w:vAlign w:val="center"/>
          </w:tcPr>
          <w:p w14:paraId="79B4F928">
            <w:pPr>
              <w:jc w:val="center"/>
              <w:rPr>
                <w:rFonts w:cs="宋体" w:asciiTheme="minorEastAsia" w:hAnsiTheme="minorEastAsia"/>
                <w:color w:val="000000" w:themeColor="text1"/>
                <w:sz w:val="24"/>
                <w14:textFill>
                  <w14:solidFill>
                    <w14:schemeClr w14:val="tx1"/>
                  </w14:solidFill>
                </w14:textFill>
              </w:rPr>
            </w:pPr>
            <w:r>
              <w:rPr>
                <w:rFonts w:hint="eastAsia" w:cs="宋体" w:asciiTheme="minorEastAsia" w:hAnsiTheme="minorEastAsia"/>
                <w:color w:val="000000" w:themeColor="text1"/>
                <w:sz w:val="24"/>
                <w14:textFill>
                  <w14:solidFill>
                    <w14:schemeClr w14:val="tx1"/>
                  </w14:solidFill>
                </w14:textFill>
              </w:rPr>
              <w:t>0.40</w:t>
            </w:r>
          </w:p>
        </w:tc>
        <w:tc>
          <w:tcPr>
            <w:tcW w:w="1835" w:type="dxa"/>
            <w:vAlign w:val="center"/>
          </w:tcPr>
          <w:p w14:paraId="0898DB81">
            <w:pPr>
              <w:jc w:val="center"/>
              <w:rPr>
                <w:rFonts w:cs="宋体" w:asciiTheme="minorEastAsia" w:hAnsiTheme="minorEastAsia"/>
                <w:color w:val="000000" w:themeColor="text1"/>
                <w:sz w:val="24"/>
                <w14:textFill>
                  <w14:solidFill>
                    <w14:schemeClr w14:val="tx1"/>
                  </w14:solidFill>
                </w14:textFill>
              </w:rPr>
            </w:pPr>
            <w:r>
              <w:rPr>
                <w:rFonts w:hint="eastAsia" w:cs="宋体" w:asciiTheme="minorEastAsia" w:hAnsiTheme="minorEastAsia"/>
                <w:color w:val="000000" w:themeColor="text1"/>
                <w:sz w:val="24"/>
                <w14:textFill>
                  <w14:solidFill>
                    <w14:schemeClr w14:val="tx1"/>
                  </w14:solidFill>
                </w14:textFill>
              </w:rPr>
              <w:t>0.20</w:t>
            </w:r>
          </w:p>
        </w:tc>
        <w:tc>
          <w:tcPr>
            <w:tcW w:w="1835" w:type="dxa"/>
            <w:vAlign w:val="center"/>
          </w:tcPr>
          <w:p w14:paraId="79E14E2B">
            <w:pPr>
              <w:jc w:val="center"/>
              <w:rPr>
                <w:rFonts w:cs="宋体" w:asciiTheme="minorEastAsia" w:hAnsiTheme="minorEastAsia"/>
                <w:color w:val="000000" w:themeColor="text1"/>
                <w:sz w:val="24"/>
                <w14:textFill>
                  <w14:solidFill>
                    <w14:schemeClr w14:val="tx1"/>
                  </w14:solidFill>
                </w14:textFill>
              </w:rPr>
            </w:pPr>
            <w:r>
              <w:rPr>
                <w:rFonts w:hint="eastAsia" w:cs="宋体" w:asciiTheme="minorEastAsia" w:hAnsiTheme="minorEastAsia"/>
                <w:color w:val="000000" w:themeColor="text1"/>
                <w:sz w:val="24"/>
                <w14:textFill>
                  <w14:solidFill>
                    <w14:schemeClr w14:val="tx1"/>
                  </w14:solidFill>
                </w14:textFill>
              </w:rPr>
              <w:t>0.10</w:t>
            </w:r>
          </w:p>
        </w:tc>
      </w:tr>
      <w:tr w14:paraId="6ADB6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4" w:type="dxa"/>
            <w:vAlign w:val="center"/>
          </w:tcPr>
          <w:p w14:paraId="6AD8D73C">
            <w:pPr>
              <w:jc w:val="center"/>
              <w:rPr>
                <w:rFonts w:cs="宋体" w:asciiTheme="minorEastAsia" w:hAnsiTheme="minorEastAsia"/>
                <w:color w:val="000000" w:themeColor="text1"/>
                <w:sz w:val="24"/>
                <w14:textFill>
                  <w14:solidFill>
                    <w14:schemeClr w14:val="tx1"/>
                  </w14:solidFill>
                </w14:textFill>
              </w:rPr>
            </w:pPr>
            <w:r>
              <w:rPr>
                <w:rFonts w:hint="eastAsia" w:cs="宋体" w:asciiTheme="minorEastAsia" w:hAnsiTheme="minorEastAsia"/>
                <w:color w:val="000000" w:themeColor="text1"/>
                <w:sz w:val="24"/>
                <w14:textFill>
                  <w14:solidFill>
                    <w14:schemeClr w14:val="tx1"/>
                  </w14:solidFill>
                </w14:textFill>
              </w:rPr>
              <w:t>Si4410</w:t>
            </w:r>
          </w:p>
        </w:tc>
        <w:tc>
          <w:tcPr>
            <w:tcW w:w="1835" w:type="dxa"/>
            <w:vAlign w:val="center"/>
          </w:tcPr>
          <w:p w14:paraId="159DE8AC">
            <w:pPr>
              <w:widowControl/>
              <w:jc w:val="center"/>
              <w:rPr>
                <w:rFonts w:ascii="Times New Roman" w:hAnsi="Times New Roman" w:eastAsia="宋体" w:cs="Times New Roman"/>
                <w:color w:val="000000" w:themeColor="text1"/>
                <w:kern w:val="0"/>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99.</w:t>
            </w:r>
            <w:r>
              <w:rPr>
                <w:rFonts w:hint="eastAsia" w:ascii="Times New Roman" w:hAnsi="Times New Roman" w:eastAsia="宋体" w:cs="Times New Roman"/>
                <w:color w:val="000000" w:themeColor="text1"/>
                <w:kern w:val="0"/>
                <w:sz w:val="20"/>
                <w:szCs w:val="20"/>
                <w14:textFill>
                  <w14:solidFill>
                    <w14:schemeClr w14:val="tx1"/>
                  </w14:solidFill>
                </w14:textFill>
              </w:rPr>
              <w:t>1</w:t>
            </w:r>
            <w:r>
              <w:rPr>
                <w:rFonts w:ascii="Times New Roman" w:hAnsi="Times New Roman" w:eastAsia="宋体" w:cs="Times New Roman"/>
                <w:color w:val="000000" w:themeColor="text1"/>
                <w:kern w:val="0"/>
                <w:sz w:val="20"/>
                <w:szCs w:val="20"/>
                <w14:textFill>
                  <w14:solidFill>
                    <w14:schemeClr w14:val="tx1"/>
                  </w14:solidFill>
                </w14:textFill>
              </w:rPr>
              <w:t>0</w:t>
            </w:r>
          </w:p>
        </w:tc>
        <w:tc>
          <w:tcPr>
            <w:tcW w:w="1835" w:type="dxa"/>
            <w:vAlign w:val="center"/>
          </w:tcPr>
          <w:p w14:paraId="2CCE3559">
            <w:pPr>
              <w:jc w:val="center"/>
              <w:rPr>
                <w:rFonts w:cs="宋体" w:asciiTheme="minorEastAsia" w:hAnsiTheme="minorEastAsia"/>
                <w:color w:val="000000" w:themeColor="text1"/>
                <w:sz w:val="24"/>
                <w14:textFill>
                  <w14:solidFill>
                    <w14:schemeClr w14:val="tx1"/>
                  </w14:solidFill>
                </w14:textFill>
              </w:rPr>
            </w:pPr>
            <w:r>
              <w:rPr>
                <w:rFonts w:hint="eastAsia" w:cs="宋体" w:asciiTheme="minorEastAsia" w:hAnsiTheme="minorEastAsia"/>
                <w:color w:val="000000" w:themeColor="text1"/>
                <w:sz w:val="24"/>
                <w14:textFill>
                  <w14:solidFill>
                    <w14:schemeClr w14:val="tx1"/>
                  </w14:solidFill>
                </w14:textFill>
              </w:rPr>
              <w:t>0.40</w:t>
            </w:r>
          </w:p>
        </w:tc>
        <w:tc>
          <w:tcPr>
            <w:tcW w:w="1835" w:type="dxa"/>
            <w:vAlign w:val="center"/>
          </w:tcPr>
          <w:p w14:paraId="42982C28">
            <w:pPr>
              <w:jc w:val="center"/>
              <w:rPr>
                <w:rFonts w:cs="宋体" w:asciiTheme="minorEastAsia" w:hAnsiTheme="minorEastAsia"/>
                <w:color w:val="000000" w:themeColor="text1"/>
                <w:sz w:val="24"/>
                <w14:textFill>
                  <w14:solidFill>
                    <w14:schemeClr w14:val="tx1"/>
                  </w14:solidFill>
                </w14:textFill>
              </w:rPr>
            </w:pPr>
            <w:r>
              <w:rPr>
                <w:rFonts w:hint="eastAsia" w:cs="宋体" w:asciiTheme="minorEastAsia" w:hAnsiTheme="minorEastAsia"/>
                <w:color w:val="000000" w:themeColor="text1"/>
                <w:sz w:val="24"/>
                <w14:textFill>
                  <w14:solidFill>
                    <w14:schemeClr w14:val="tx1"/>
                  </w14:solidFill>
                </w14:textFill>
              </w:rPr>
              <w:t>0.40</w:t>
            </w:r>
          </w:p>
        </w:tc>
        <w:tc>
          <w:tcPr>
            <w:tcW w:w="1835" w:type="dxa"/>
            <w:vAlign w:val="center"/>
          </w:tcPr>
          <w:p w14:paraId="5FD20EA3">
            <w:pPr>
              <w:jc w:val="center"/>
              <w:rPr>
                <w:rFonts w:cs="宋体" w:asciiTheme="minorEastAsia" w:hAnsiTheme="minorEastAsia"/>
                <w:color w:val="000000" w:themeColor="text1"/>
                <w:sz w:val="24"/>
                <w14:textFill>
                  <w14:solidFill>
                    <w14:schemeClr w14:val="tx1"/>
                  </w14:solidFill>
                </w14:textFill>
              </w:rPr>
            </w:pPr>
            <w:r>
              <w:rPr>
                <w:rFonts w:hint="eastAsia" w:cs="宋体" w:asciiTheme="minorEastAsia" w:hAnsiTheme="minorEastAsia"/>
                <w:color w:val="000000" w:themeColor="text1"/>
                <w:sz w:val="24"/>
                <w14:textFill>
                  <w14:solidFill>
                    <w14:schemeClr w14:val="tx1"/>
                  </w14:solidFill>
                </w14:textFill>
              </w:rPr>
              <w:t>0.10</w:t>
            </w:r>
          </w:p>
        </w:tc>
      </w:tr>
      <w:tr w14:paraId="1BCFD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4" w:type="dxa"/>
            <w:gridSpan w:val="5"/>
            <w:vAlign w:val="center"/>
          </w:tcPr>
          <w:p w14:paraId="663037DB">
            <w:pPr>
              <w:pStyle w:val="38"/>
              <w:widowControl w:val="0"/>
              <w:jc w:val="left"/>
              <w:rPr>
                <w:rFonts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 xml:space="preserve">注：分析结果的判定采用修约比较法，数值修约规则按 </w:t>
            </w:r>
            <w:r>
              <w:rPr>
                <w:rFonts w:cs="宋体" w:asciiTheme="minorEastAsia" w:hAnsiTheme="minorEastAsia" w:eastAsiaTheme="minorEastAsia"/>
                <w:color w:val="000000" w:themeColor="text1"/>
                <w:sz w:val="24"/>
                <w:szCs w:val="24"/>
                <w14:textFill>
                  <w14:solidFill>
                    <w14:schemeClr w14:val="tx1"/>
                  </w14:solidFill>
                </w14:textFill>
              </w:rPr>
              <w:t xml:space="preserve">GB/T817 </w:t>
            </w:r>
            <w:r>
              <w:rPr>
                <w:rFonts w:hint="eastAsia" w:cs="宋体" w:asciiTheme="minorEastAsia" w:hAnsiTheme="minorEastAsia" w:eastAsiaTheme="minorEastAsia"/>
                <w:color w:val="000000" w:themeColor="text1"/>
                <w:sz w:val="24"/>
                <w:szCs w:val="24"/>
                <w14:textFill>
                  <w14:solidFill>
                    <w14:schemeClr w14:val="tx1"/>
                  </w14:solidFill>
                </w14:textFill>
              </w:rPr>
              <w:t>的规定进行，修约数位与表中所列极限值数位一致。</w:t>
            </w:r>
          </w:p>
        </w:tc>
      </w:tr>
      <w:tr w14:paraId="56722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9174" w:type="dxa"/>
            <w:gridSpan w:val="5"/>
            <w:vAlign w:val="center"/>
          </w:tcPr>
          <w:p w14:paraId="3E57B895">
            <w:pPr>
              <w:pStyle w:val="38"/>
              <w:widowControl w:val="0"/>
              <w:jc w:val="left"/>
              <w:rPr>
                <w:rFonts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 xml:space="preserve"> </w:t>
            </w:r>
            <w:r>
              <w:rPr>
                <w:rFonts w:hint="eastAsia" w:cs="宋体" w:asciiTheme="minorEastAsia" w:hAnsiTheme="minorEastAsia" w:eastAsiaTheme="minorEastAsia"/>
                <w:color w:val="000000" w:themeColor="text1"/>
                <w:sz w:val="24"/>
                <w:szCs w:val="24"/>
                <w14:textFill>
                  <w14:solidFill>
                    <w14:schemeClr w14:val="tx1"/>
                  </w14:solidFill>
                </w14:textFill>
              </w:rPr>
              <w:t xml:space="preserve">名义硅含量应不低于 </w:t>
            </w:r>
            <w:r>
              <w:rPr>
                <w:rFonts w:cs="宋体" w:asciiTheme="minorEastAsia" w:hAnsiTheme="minorEastAsia" w:eastAsiaTheme="minorEastAsia"/>
                <w:color w:val="000000" w:themeColor="text1"/>
                <w:sz w:val="24"/>
                <w:szCs w:val="24"/>
                <w14:textFill>
                  <w14:solidFill>
                    <w14:schemeClr w14:val="tx1"/>
                  </w14:solidFill>
                </w14:textFill>
              </w:rPr>
              <w:t>100%</w:t>
            </w:r>
            <w:r>
              <w:rPr>
                <w:rFonts w:hint="eastAsia" w:cs="宋体" w:asciiTheme="minorEastAsia" w:hAnsiTheme="minorEastAsia" w:eastAsiaTheme="minorEastAsia"/>
                <w:color w:val="000000" w:themeColor="text1"/>
                <w:sz w:val="24"/>
                <w:szCs w:val="24"/>
                <w14:textFill>
                  <w14:solidFill>
                    <w14:schemeClr w14:val="tx1"/>
                  </w14:solidFill>
                </w14:textFill>
              </w:rPr>
              <w:t>减去铁、铝、钙元素含量总和的值。</w:t>
            </w:r>
          </w:p>
        </w:tc>
      </w:tr>
    </w:tbl>
    <w:p w14:paraId="609FF620">
      <w:pPr>
        <w:pStyle w:val="38"/>
        <w:jc w:val="both"/>
        <w:rPr>
          <w:rFonts w:asciiTheme="minorEastAsia" w:hAnsiTheme="minorEastAsia" w:eastAsiaTheme="minorEastAsia"/>
          <w:color w:val="000000" w:themeColor="text1"/>
          <w:sz w:val="30"/>
          <w:szCs w:val="30"/>
          <w14:textFill>
            <w14:solidFill>
              <w14:schemeClr w14:val="tx1"/>
            </w14:solidFill>
          </w14:textFill>
        </w:rPr>
      </w:pPr>
    </w:p>
    <w:p w14:paraId="264EE07D">
      <w:pPr>
        <w:pStyle w:val="38"/>
        <w:ind w:firstLine="1120" w:firstLineChars="400"/>
        <w:jc w:val="both"/>
        <w:rPr>
          <w:rFonts w:asciiTheme="minorEastAsia" w:hAnsiTheme="minorEastAsia" w:eastAsiaTheme="minorEastAsia"/>
          <w:color w:val="000000" w:themeColor="text1"/>
          <w:sz w:val="28"/>
          <w:szCs w:val="28"/>
          <w14:textFill>
            <w14:solidFill>
              <w14:schemeClr w14:val="tx1"/>
            </w14:solidFill>
          </w14:textFill>
        </w:rPr>
      </w:pPr>
    </w:p>
    <w:p w14:paraId="5036B45E">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114" w:name="_Toc12220"/>
      <w:r>
        <w:rPr>
          <w:rFonts w:hint="eastAsia" w:cs="仿宋" w:asciiTheme="minorEastAsia" w:hAnsiTheme="minorEastAsia" w:eastAsiaTheme="minorEastAsia"/>
          <w:b/>
          <w:color w:val="000000" w:themeColor="text1"/>
          <w:szCs w:val="28"/>
          <w14:textFill>
            <w14:solidFill>
              <w14:schemeClr w14:val="tx1"/>
            </w14:solidFill>
          </w14:textFill>
        </w:rPr>
        <w:t>7.3 产业链</w:t>
      </w:r>
      <w:bookmarkEnd w:id="114"/>
    </w:p>
    <w:p w14:paraId="7487D0C0">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新金属材料产业中的再生钢铁、高纯工业硅为铝合金铸件提供铁、硅元素，实现园区内部循环。园区外部循环中高碳铬铁为湖南及华南区域钢铁企业提供生产原材料，再生钢铁为湖南钢铁企业提供炼钢炉料，高纯工业硅为中南、华南、华东区域光伏、电子信息等行业提供生产原材料。</w:t>
      </w:r>
    </w:p>
    <w:p w14:paraId="4E4D148E">
      <w:pPr>
        <w:pStyle w:val="35"/>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4881880" cy="3782060"/>
            <wp:effectExtent l="0" t="0" r="13970" b="8890"/>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pic:cNvPicPr>
                  </pic:nvPicPr>
                  <pic:blipFill>
                    <a:blip r:embed="rId27" cstate="print"/>
                    <a:srcRect/>
                    <a:stretch>
                      <a:fillRect/>
                    </a:stretch>
                  </pic:blipFill>
                  <pic:spPr>
                    <a:xfrm>
                      <a:off x="0" y="0"/>
                      <a:ext cx="4881880" cy="3782060"/>
                    </a:xfrm>
                    <a:prstGeom prst="rect">
                      <a:avLst/>
                    </a:prstGeom>
                    <a:noFill/>
                    <a:ln>
                      <a:noFill/>
                    </a:ln>
                  </pic:spPr>
                </pic:pic>
              </a:graphicData>
            </a:graphic>
          </wp:inline>
        </w:drawing>
      </w:r>
    </w:p>
    <w:p w14:paraId="22D1C2BE">
      <w:pPr>
        <w:rPr>
          <w:rFonts w:asciiTheme="minorEastAsia" w:hAnsiTheme="minorEastAsia"/>
          <w:color w:val="000000" w:themeColor="text1"/>
          <w:sz w:val="30"/>
          <w:szCs w:val="30"/>
          <w14:textFill>
            <w14:solidFill>
              <w14:schemeClr w14:val="tx1"/>
            </w14:solidFill>
          </w14:textFill>
        </w:rPr>
      </w:pPr>
    </w:p>
    <w:p w14:paraId="40389472">
      <w:pPr>
        <w:ind w:firstLine="600" w:firstLineChars="200"/>
        <w:rPr>
          <w:rFonts w:asciiTheme="minorEastAsia" w:hAnsiTheme="minorEastAsia"/>
          <w:color w:val="000000" w:themeColor="text1"/>
          <w:sz w:val="30"/>
          <w:szCs w:val="30"/>
          <w14:textFill>
            <w14:solidFill>
              <w14:schemeClr w14:val="tx1"/>
            </w14:solidFill>
          </w14:textFill>
        </w:rPr>
      </w:pPr>
    </w:p>
    <w:p w14:paraId="7BB7F8BC">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115" w:name="_Toc6482"/>
      <w:r>
        <w:rPr>
          <w:rFonts w:hint="eastAsia" w:cs="仿宋" w:asciiTheme="minorEastAsia" w:hAnsiTheme="minorEastAsia" w:eastAsiaTheme="minorEastAsia"/>
          <w:b/>
          <w:color w:val="000000" w:themeColor="text1"/>
          <w:szCs w:val="28"/>
          <w14:textFill>
            <w14:solidFill>
              <w14:schemeClr w14:val="tx1"/>
            </w14:solidFill>
          </w14:textFill>
        </w:rPr>
        <w:t>7.</w:t>
      </w:r>
      <w:r>
        <w:rPr>
          <w:rFonts w:cs="仿宋" w:asciiTheme="minorEastAsia" w:hAnsiTheme="minorEastAsia" w:eastAsiaTheme="minorEastAsia"/>
          <w:b/>
          <w:color w:val="000000" w:themeColor="text1"/>
          <w:szCs w:val="28"/>
          <w14:textFill>
            <w14:solidFill>
              <w14:schemeClr w14:val="tx1"/>
            </w14:solidFill>
          </w14:textFill>
        </w:rPr>
        <w:t xml:space="preserve">4 </w:t>
      </w:r>
      <w:r>
        <w:rPr>
          <w:rFonts w:hint="eastAsia" w:cs="仿宋" w:asciiTheme="minorEastAsia" w:hAnsiTheme="minorEastAsia" w:eastAsiaTheme="minorEastAsia"/>
          <w:b/>
          <w:color w:val="000000" w:themeColor="text1"/>
          <w:szCs w:val="28"/>
          <w14:textFill>
            <w14:solidFill>
              <w14:schemeClr w14:val="tx1"/>
            </w14:solidFill>
          </w14:textFill>
        </w:rPr>
        <w:t>规划项目</w:t>
      </w:r>
      <w:bookmarkEnd w:id="115"/>
    </w:p>
    <w:p w14:paraId="5C570615">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116" w:name="_Toc25603"/>
      <w:r>
        <w:rPr>
          <w:rFonts w:hint="eastAsia" w:asciiTheme="minorEastAsia" w:hAnsiTheme="minorEastAsia"/>
          <w:color w:val="000000" w:themeColor="text1"/>
          <w:sz w:val="28"/>
          <w:szCs w:val="28"/>
          <w14:textFill>
            <w14:solidFill>
              <w14:schemeClr w14:val="tx1"/>
            </w14:solidFill>
          </w14:textFill>
        </w:rPr>
        <w:t>7.4.1 项目简介</w:t>
      </w:r>
      <w:bookmarkEnd w:id="116"/>
    </w:p>
    <w:p w14:paraId="74D2BE9C">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规划项目包括高碳铬铁矿热电炉节能环保技术改造项目、年产2</w:t>
      </w:r>
      <w:r>
        <w:rPr>
          <w:rFonts w:asciiTheme="minorEastAsia" w:hAnsiTheme="minorEastAsia"/>
          <w:color w:val="000000" w:themeColor="text1"/>
          <w:sz w:val="28"/>
          <w:szCs w:val="28"/>
          <w14:textFill>
            <w14:solidFill>
              <w14:schemeClr w14:val="tx1"/>
            </w14:solidFill>
          </w14:textFill>
        </w:rPr>
        <w:t>0</w:t>
      </w:r>
      <w:r>
        <w:rPr>
          <w:rFonts w:hint="eastAsia" w:asciiTheme="minorEastAsia" w:hAnsiTheme="minorEastAsia"/>
          <w:color w:val="000000" w:themeColor="text1"/>
          <w:sz w:val="28"/>
          <w:szCs w:val="28"/>
          <w14:textFill>
            <w14:solidFill>
              <w14:schemeClr w14:val="tx1"/>
            </w14:solidFill>
          </w14:textFill>
        </w:rPr>
        <w:t>万吨高碳铬铁材料项目、年产2万吨铝合金铸件项目、废钢铁加工利用项目、含硅固体废弃再生利用项目，并预留未来产业发展空间。详见下表。</w:t>
      </w:r>
    </w:p>
    <w:p w14:paraId="6DF0AC3C">
      <w:pPr>
        <w:widowControl/>
        <w:jc w:val="left"/>
        <w:rPr>
          <w:rFonts w:asciiTheme="minorEastAsia" w:hAnsiTheme="minorEastAsia"/>
          <w:color w:val="000000" w:themeColor="text1"/>
          <w:sz w:val="30"/>
          <w:szCs w:val="30"/>
          <w14:textFill>
            <w14:solidFill>
              <w14:schemeClr w14:val="tx1"/>
            </w14:solidFill>
          </w14:textFill>
        </w:rPr>
      </w:pPr>
      <w:r>
        <w:rPr>
          <w:rFonts w:asciiTheme="minorEastAsia" w:hAnsiTheme="minorEastAsia"/>
          <w:color w:val="000000" w:themeColor="text1"/>
          <w:sz w:val="30"/>
          <w:szCs w:val="30"/>
          <w14:textFill>
            <w14:solidFill>
              <w14:schemeClr w14:val="tx1"/>
            </w14:solidFill>
          </w14:textFill>
        </w:rPr>
        <w:br w:type="page"/>
      </w:r>
    </w:p>
    <w:p w14:paraId="288FBFF1">
      <w:pPr>
        <w:ind w:firstLine="600" w:firstLineChars="200"/>
        <w:rPr>
          <w:rFonts w:asciiTheme="minorEastAsia" w:hAnsiTheme="minorEastAsia"/>
          <w:color w:val="000000" w:themeColor="text1"/>
          <w:sz w:val="30"/>
          <w:szCs w:val="30"/>
          <w14:textFill>
            <w14:solidFill>
              <w14:schemeClr w14:val="tx1"/>
            </w14:solidFill>
          </w14:textFill>
        </w:rPr>
        <w:sectPr>
          <w:footerReference r:id="rId4" w:type="default"/>
          <w:pgSz w:w="11906" w:h="16838"/>
          <w:pgMar w:top="1440" w:right="1474" w:bottom="1440" w:left="1474" w:header="851" w:footer="992" w:gutter="0"/>
          <w:pgNumType w:start="1"/>
          <w:cols w:space="0" w:num="1"/>
          <w:docGrid w:type="lines" w:linePitch="312" w:charSpace="0"/>
        </w:sectPr>
      </w:pPr>
    </w:p>
    <w:p w14:paraId="46E49FE0">
      <w:pPr>
        <w:ind w:firstLine="600" w:firstLineChars="200"/>
        <w:rPr>
          <w:rFonts w:asciiTheme="minorEastAsia" w:hAnsiTheme="minorEastAsia"/>
          <w:color w:val="000000" w:themeColor="text1"/>
          <w:sz w:val="30"/>
          <w:szCs w:val="30"/>
          <w14:textFill>
            <w14:solidFill>
              <w14:schemeClr w14:val="tx1"/>
            </w14:solidFill>
          </w14:textFill>
        </w:rPr>
      </w:pPr>
    </w:p>
    <w:p w14:paraId="725C5762">
      <w:pPr>
        <w:pStyle w:val="35"/>
        <w:rPr>
          <w:color w:val="000000" w:themeColor="text1"/>
          <w14:textFill>
            <w14:solidFill>
              <w14:schemeClr w14:val="tx1"/>
            </w14:solidFill>
          </w14:textFill>
        </w:rPr>
      </w:pPr>
    </w:p>
    <w:p w14:paraId="587B40A4">
      <w:pPr>
        <w:ind w:firstLine="900" w:firstLineChars="300"/>
        <w:rPr>
          <w:rFonts w:asciiTheme="minorEastAsia" w:hAnsiTheme="minorEastAsia"/>
          <w:color w:val="000000" w:themeColor="text1"/>
          <w:sz w:val="30"/>
          <w:szCs w:val="30"/>
          <w14:textFill>
            <w14:solidFill>
              <w14:schemeClr w14:val="tx1"/>
            </w14:solidFill>
          </w14:textFill>
        </w:rPr>
      </w:pPr>
      <w:r>
        <w:rPr>
          <w:rFonts w:hint="eastAsia" w:asciiTheme="minorEastAsia" w:hAnsiTheme="minorEastAsia"/>
          <w:color w:val="000000" w:themeColor="text1"/>
          <w:sz w:val="30"/>
          <w:szCs w:val="30"/>
          <w14:textFill>
            <w14:solidFill>
              <w14:schemeClr w14:val="tx1"/>
            </w14:solidFill>
          </w14:textFill>
        </w:rPr>
        <w:t>表7-</w:t>
      </w:r>
      <w:r>
        <w:rPr>
          <w:rFonts w:asciiTheme="minorEastAsia" w:hAnsiTheme="minorEastAsia"/>
          <w:color w:val="000000" w:themeColor="text1"/>
          <w:sz w:val="30"/>
          <w:szCs w:val="30"/>
          <w14:textFill>
            <w14:solidFill>
              <w14:schemeClr w14:val="tx1"/>
            </w14:solidFill>
          </w14:textFill>
        </w:rPr>
        <w:t>4</w:t>
      </w:r>
      <w:r>
        <w:rPr>
          <w:rFonts w:hint="eastAsia" w:asciiTheme="minorEastAsia" w:hAnsiTheme="minorEastAsia"/>
          <w:color w:val="000000" w:themeColor="text1"/>
          <w:sz w:val="30"/>
          <w:szCs w:val="30"/>
          <w14:textFill>
            <w14:solidFill>
              <w14:schemeClr w14:val="tx1"/>
            </w14:solidFill>
          </w14:textFill>
        </w:rPr>
        <w:t xml:space="preserve">-1     </w:t>
      </w:r>
      <w:r>
        <w:rPr>
          <w:rFonts w:asciiTheme="minorEastAsia" w:hAnsiTheme="minorEastAsia"/>
          <w:color w:val="000000" w:themeColor="text1"/>
          <w:sz w:val="30"/>
          <w:szCs w:val="30"/>
          <w14:textFill>
            <w14:solidFill>
              <w14:schemeClr w14:val="tx1"/>
            </w14:solidFill>
          </w14:textFill>
        </w:rPr>
        <w:t xml:space="preserve">            </w:t>
      </w:r>
      <w:r>
        <w:rPr>
          <w:rFonts w:hint="eastAsia" w:asciiTheme="minorEastAsia" w:hAnsiTheme="minorEastAsia"/>
          <w:color w:val="000000" w:themeColor="text1"/>
          <w:sz w:val="30"/>
          <w:szCs w:val="30"/>
          <w14:textFill>
            <w14:solidFill>
              <w14:schemeClr w14:val="tx1"/>
            </w14:solidFill>
          </w14:textFill>
        </w:rPr>
        <w:t xml:space="preserve">   新金属材料产业规划项目表</w:t>
      </w:r>
    </w:p>
    <w:tbl>
      <w:tblPr>
        <w:tblStyle w:val="29"/>
        <w:tblW w:w="140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2"/>
        <w:gridCol w:w="4589"/>
        <w:gridCol w:w="1417"/>
        <w:gridCol w:w="1418"/>
        <w:gridCol w:w="1417"/>
        <w:gridCol w:w="1418"/>
        <w:gridCol w:w="1817"/>
      </w:tblGrid>
      <w:tr w14:paraId="3817D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blHeader/>
          <w:jc w:val="center"/>
        </w:trPr>
        <w:tc>
          <w:tcPr>
            <w:tcW w:w="1982" w:type="dxa"/>
            <w:vAlign w:val="center"/>
          </w:tcPr>
          <w:p w14:paraId="673E765B">
            <w:pPr>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项目名称</w:t>
            </w:r>
          </w:p>
        </w:tc>
        <w:tc>
          <w:tcPr>
            <w:tcW w:w="4589" w:type="dxa"/>
            <w:vAlign w:val="center"/>
          </w:tcPr>
          <w:p w14:paraId="5A604830">
            <w:pPr>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建设内容</w:t>
            </w:r>
          </w:p>
        </w:tc>
        <w:tc>
          <w:tcPr>
            <w:tcW w:w="1417" w:type="dxa"/>
            <w:vAlign w:val="center"/>
          </w:tcPr>
          <w:p w14:paraId="4E6F0156">
            <w:pPr>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产品</w:t>
            </w:r>
          </w:p>
        </w:tc>
        <w:tc>
          <w:tcPr>
            <w:tcW w:w="1418" w:type="dxa"/>
            <w:vAlign w:val="center"/>
          </w:tcPr>
          <w:p w14:paraId="0305B3B3">
            <w:pPr>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生产能力</w:t>
            </w:r>
          </w:p>
          <w:p w14:paraId="7A8C8599">
            <w:pPr>
              <w:pStyle w:val="35"/>
              <w:rPr>
                <w:rFonts w:asciiTheme="minorEastAsia" w:hAnsiTheme="minorEastAsia" w:eastAsiaTheme="minorEastAsia" w:cstheme="minorEastAsia"/>
                <w:color w:val="000000" w:themeColor="text1"/>
                <w:kern w:val="0"/>
                <w14:textFill>
                  <w14:solidFill>
                    <w14:schemeClr w14:val="tx1"/>
                  </w14:solidFill>
                </w14:textFill>
              </w:rPr>
            </w:pPr>
            <w:r>
              <w:rPr>
                <w:rFonts w:hint="eastAsia" w:asciiTheme="minorEastAsia" w:hAnsiTheme="minorEastAsia" w:eastAsiaTheme="minorEastAsia" w:cstheme="minorEastAsia"/>
                <w:color w:val="000000" w:themeColor="text1"/>
                <w:kern w:val="0"/>
                <w14:textFill>
                  <w14:solidFill>
                    <w14:schemeClr w14:val="tx1"/>
                  </w14:solidFill>
                </w14:textFill>
              </w:rPr>
              <w:t>（万吨/年）</w:t>
            </w:r>
          </w:p>
        </w:tc>
        <w:tc>
          <w:tcPr>
            <w:tcW w:w="1417" w:type="dxa"/>
            <w:vAlign w:val="center"/>
          </w:tcPr>
          <w:p w14:paraId="0F46BCD8">
            <w:pPr>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计划时间</w:t>
            </w:r>
          </w:p>
        </w:tc>
        <w:tc>
          <w:tcPr>
            <w:tcW w:w="1418" w:type="dxa"/>
            <w:vAlign w:val="center"/>
          </w:tcPr>
          <w:p w14:paraId="0DD87D3A">
            <w:pPr>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计划投资</w:t>
            </w:r>
          </w:p>
          <w:p w14:paraId="49ECCDC9">
            <w:pPr>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（亿元）</w:t>
            </w:r>
          </w:p>
        </w:tc>
        <w:tc>
          <w:tcPr>
            <w:tcW w:w="1817" w:type="dxa"/>
            <w:vAlign w:val="center"/>
          </w:tcPr>
          <w:p w14:paraId="4DE535EE">
            <w:pPr>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建设单位</w:t>
            </w:r>
          </w:p>
        </w:tc>
      </w:tr>
      <w:tr w14:paraId="4CB6A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2" w:hRule="atLeast"/>
          <w:jc w:val="center"/>
        </w:trPr>
        <w:tc>
          <w:tcPr>
            <w:tcW w:w="1982" w:type="dxa"/>
            <w:vAlign w:val="center"/>
          </w:tcPr>
          <w:p w14:paraId="03217C0E">
            <w:pPr>
              <w:jc w:val="center"/>
              <w:rPr>
                <w:rFonts w:asciiTheme="minorEastAsia" w:hAnsiTheme="minorEastAsia" w:cstheme="minorEastAsia"/>
                <w:color w:val="000000" w:themeColor="text1"/>
                <w:kern w:val="0"/>
                <w:sz w:val="24"/>
                <w14:textFill>
                  <w14:solidFill>
                    <w14:schemeClr w14:val="tx1"/>
                  </w14:solidFill>
                </w14:textFill>
              </w:rPr>
            </w:pPr>
            <w:bookmarkStart w:id="117" w:name="_Hlk131951648"/>
            <w:r>
              <w:rPr>
                <w:rFonts w:hint="eastAsia" w:asciiTheme="minorEastAsia" w:hAnsiTheme="minorEastAsia" w:cstheme="minorEastAsia"/>
                <w:color w:val="000000" w:themeColor="text1"/>
                <w:kern w:val="0"/>
                <w:sz w:val="24"/>
                <w14:textFill>
                  <w14:solidFill>
                    <w14:schemeClr w14:val="tx1"/>
                  </w14:solidFill>
                </w14:textFill>
              </w:rPr>
              <w:t>高碳铬铁矿热电炉节能环保技术改造项目</w:t>
            </w:r>
            <w:bookmarkEnd w:id="117"/>
          </w:p>
        </w:tc>
        <w:tc>
          <w:tcPr>
            <w:tcW w:w="4589" w:type="dxa"/>
            <w:vAlign w:val="center"/>
          </w:tcPr>
          <w:p w14:paraId="64948C78">
            <w:pPr>
              <w:ind w:firstLine="480" w:firstLineChars="200"/>
              <w:jc w:val="left"/>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新晃三家铁合金企业现有6台12500KVA矿热电炉生产线，均半封闭矿热电炉，无煤气回收及综合利用设施，无原料预处理还原设施，节能环保技术水平较低。根据2022年3月国家发展改革委员会等部委联合下发的《铁合金行业节能降碳改造升级实施指南》和《怀化市推动铁合金产业高质量发展行动方案》，拟升级改造成6×33000KVA全密闭节能环保型矿热电炉生产线，包括原料准备、球团、冶炼、浇铸、精整、成品仓储、煤气净化及综合利用、供配电、给排水、自控仪表、节能保护、安全消防等设施，技术装备达到行业先进水平，高碳铬铁产品质量符合国家标准《铬铁》GBT5683要求。提升产业的集约化、高端化、自动化、绿色化水平。</w:t>
            </w:r>
          </w:p>
        </w:tc>
        <w:tc>
          <w:tcPr>
            <w:tcW w:w="1417" w:type="dxa"/>
            <w:vAlign w:val="center"/>
          </w:tcPr>
          <w:p w14:paraId="3FC0FB12">
            <w:pPr>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高碳铬铁</w:t>
            </w:r>
          </w:p>
        </w:tc>
        <w:tc>
          <w:tcPr>
            <w:tcW w:w="1418" w:type="dxa"/>
            <w:vAlign w:val="center"/>
          </w:tcPr>
          <w:p w14:paraId="0ECA0C64">
            <w:pPr>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3</w:t>
            </w:r>
            <w:r>
              <w:rPr>
                <w:rFonts w:asciiTheme="minorEastAsia" w:hAnsiTheme="minorEastAsia" w:cstheme="minorEastAsia"/>
                <w:color w:val="000000" w:themeColor="text1"/>
                <w:kern w:val="0"/>
                <w:sz w:val="24"/>
                <w14:textFill>
                  <w14:solidFill>
                    <w14:schemeClr w14:val="tx1"/>
                  </w14:solidFill>
                </w14:textFill>
              </w:rPr>
              <w:t>0</w:t>
            </w:r>
          </w:p>
        </w:tc>
        <w:tc>
          <w:tcPr>
            <w:tcW w:w="1417" w:type="dxa"/>
            <w:vAlign w:val="center"/>
          </w:tcPr>
          <w:p w14:paraId="47E2EFCB">
            <w:pPr>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2023-2025年</w:t>
            </w:r>
          </w:p>
        </w:tc>
        <w:tc>
          <w:tcPr>
            <w:tcW w:w="1418" w:type="dxa"/>
            <w:vAlign w:val="center"/>
          </w:tcPr>
          <w:p w14:paraId="726AD3B9">
            <w:pPr>
              <w:jc w:val="center"/>
              <w:rPr>
                <w:rFonts w:asciiTheme="minorEastAsia" w:hAnsiTheme="minorEastAsia" w:cstheme="minorEastAsia"/>
                <w:color w:val="000000" w:themeColor="text1"/>
                <w:kern w:val="0"/>
                <w:sz w:val="24"/>
                <w14:textFill>
                  <w14:solidFill>
                    <w14:schemeClr w14:val="tx1"/>
                  </w14:solidFill>
                </w14:textFill>
              </w:rPr>
            </w:pPr>
            <w:r>
              <w:rPr>
                <w:rFonts w:asciiTheme="minorEastAsia" w:hAnsiTheme="minorEastAsia" w:cstheme="minorEastAsia"/>
                <w:color w:val="000000" w:themeColor="text1"/>
                <w:kern w:val="0"/>
                <w:sz w:val="24"/>
                <w14:textFill>
                  <w14:solidFill>
                    <w14:schemeClr w14:val="tx1"/>
                  </w14:solidFill>
                </w14:textFill>
              </w:rPr>
              <w:t>8</w:t>
            </w:r>
          </w:p>
        </w:tc>
        <w:tc>
          <w:tcPr>
            <w:tcW w:w="1817" w:type="dxa"/>
            <w:vAlign w:val="center"/>
          </w:tcPr>
          <w:p w14:paraId="0ACEBB00">
            <w:pPr>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顺发铁合金</w:t>
            </w:r>
          </w:p>
          <w:p w14:paraId="27F7F64D">
            <w:pPr>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秦箭炉料</w:t>
            </w:r>
          </w:p>
          <w:p w14:paraId="61D411B4">
            <w:pPr>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华东硅锰</w:t>
            </w:r>
          </w:p>
        </w:tc>
      </w:tr>
      <w:tr w14:paraId="73457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5" w:hRule="atLeast"/>
          <w:jc w:val="center"/>
        </w:trPr>
        <w:tc>
          <w:tcPr>
            <w:tcW w:w="1982" w:type="dxa"/>
            <w:vAlign w:val="center"/>
          </w:tcPr>
          <w:p w14:paraId="7151C482">
            <w:pPr>
              <w:jc w:val="center"/>
              <w:rPr>
                <w:rFonts w:asciiTheme="minorEastAsia" w:hAnsiTheme="minorEastAsia" w:cstheme="minorEastAsia"/>
                <w:color w:val="000000" w:themeColor="text1"/>
                <w:kern w:val="0"/>
                <w:sz w:val="24"/>
                <w14:textFill>
                  <w14:solidFill>
                    <w14:schemeClr w14:val="tx1"/>
                  </w14:solidFill>
                </w14:textFill>
              </w:rPr>
            </w:pPr>
            <w:bookmarkStart w:id="118" w:name="_Hlk131951673"/>
            <w:r>
              <w:rPr>
                <w:rFonts w:hint="eastAsia" w:asciiTheme="minorEastAsia" w:hAnsiTheme="minorEastAsia" w:cstheme="minorEastAsia"/>
                <w:color w:val="000000" w:themeColor="text1"/>
                <w:kern w:val="0"/>
                <w:sz w:val="24"/>
                <w14:textFill>
                  <w14:solidFill>
                    <w14:schemeClr w14:val="tx1"/>
                  </w14:solidFill>
                </w14:textFill>
              </w:rPr>
              <w:t>年产2</w:t>
            </w:r>
            <w:r>
              <w:rPr>
                <w:rFonts w:asciiTheme="minorEastAsia" w:hAnsiTheme="minorEastAsia" w:cstheme="minorEastAsia"/>
                <w:color w:val="000000" w:themeColor="text1"/>
                <w:kern w:val="0"/>
                <w:sz w:val="24"/>
                <w14:textFill>
                  <w14:solidFill>
                    <w14:schemeClr w14:val="tx1"/>
                  </w14:solidFill>
                </w14:textFill>
              </w:rPr>
              <w:t>0</w:t>
            </w:r>
            <w:r>
              <w:rPr>
                <w:rFonts w:hint="eastAsia" w:asciiTheme="minorEastAsia" w:hAnsiTheme="minorEastAsia" w:cstheme="minorEastAsia"/>
                <w:color w:val="000000" w:themeColor="text1"/>
                <w:kern w:val="0"/>
                <w:sz w:val="24"/>
                <w14:textFill>
                  <w14:solidFill>
                    <w14:schemeClr w14:val="tx1"/>
                  </w14:solidFill>
                </w14:textFill>
              </w:rPr>
              <w:t>万吨高碳铬铁项目</w:t>
            </w:r>
            <w:bookmarkEnd w:id="118"/>
          </w:p>
        </w:tc>
        <w:tc>
          <w:tcPr>
            <w:tcW w:w="4589" w:type="dxa"/>
            <w:vAlign w:val="center"/>
          </w:tcPr>
          <w:p w14:paraId="1D2352B1">
            <w:pPr>
              <w:ind w:firstLine="480" w:firstLineChars="200"/>
              <w:jc w:val="left"/>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根据《怀化市推动铁合金产业高质量发展行动方案》（怀政办函﹝2023﹞13号）提出的铁合金产业按“一基两片区”进行空间布局，新晃布局5</w:t>
            </w:r>
            <w:r>
              <w:rPr>
                <w:rFonts w:asciiTheme="minorEastAsia" w:hAnsiTheme="minorEastAsia" w:cstheme="minorEastAsia"/>
                <w:color w:val="000000" w:themeColor="text1"/>
                <w:kern w:val="0"/>
                <w:sz w:val="24"/>
                <w14:textFill>
                  <w14:solidFill>
                    <w14:schemeClr w14:val="tx1"/>
                  </w14:solidFill>
                </w14:textFill>
              </w:rPr>
              <w:t>0</w:t>
            </w:r>
            <w:r>
              <w:rPr>
                <w:rFonts w:hint="eastAsia" w:asciiTheme="minorEastAsia" w:hAnsiTheme="minorEastAsia" w:cstheme="minorEastAsia"/>
                <w:color w:val="000000" w:themeColor="text1"/>
                <w:kern w:val="0"/>
                <w:sz w:val="24"/>
                <w14:textFill>
                  <w14:solidFill>
                    <w14:schemeClr w14:val="tx1"/>
                  </w14:solidFill>
                </w14:textFill>
              </w:rPr>
              <w:t>万吨高碳铬铁产业基地。规划建设3条先进成熟的</w:t>
            </w:r>
            <w:r>
              <w:rPr>
                <w:rFonts w:asciiTheme="minorEastAsia" w:hAnsiTheme="minorEastAsia" w:cstheme="minorEastAsia"/>
                <w:color w:val="000000" w:themeColor="text1"/>
                <w:kern w:val="0"/>
                <w:sz w:val="24"/>
                <w14:textFill>
                  <w14:solidFill>
                    <w14:schemeClr w14:val="tx1"/>
                  </w14:solidFill>
                </w14:textFill>
              </w:rPr>
              <w:t>42000</w:t>
            </w:r>
            <w:r>
              <w:rPr>
                <w:rFonts w:hint="eastAsia" w:asciiTheme="minorEastAsia" w:hAnsiTheme="minorEastAsia" w:cstheme="minorEastAsia"/>
                <w:color w:val="000000" w:themeColor="text1"/>
                <w:kern w:val="0"/>
                <w:sz w:val="24"/>
                <w14:textFill>
                  <w14:solidFill>
                    <w14:schemeClr w14:val="tx1"/>
                  </w14:solidFill>
                </w14:textFill>
              </w:rPr>
              <w:t>KVA全密闭矿热电炉生产线，包括原燃料、烘干、准备、球团、冶炼、产品、煤气净化及综合利用、供配电、给排水、自控仪表、节能保护、安全消防等设施，达到行业先进水平，产品质量优于国家标准《铬铁》GBT5683要求，产业的集约化、高端化、智能化、自动化、绿色化水平得到显著提升。</w:t>
            </w:r>
          </w:p>
        </w:tc>
        <w:tc>
          <w:tcPr>
            <w:tcW w:w="1417" w:type="dxa"/>
            <w:vAlign w:val="center"/>
          </w:tcPr>
          <w:p w14:paraId="3D28694A">
            <w:pPr>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高碳铬铁</w:t>
            </w:r>
          </w:p>
        </w:tc>
        <w:tc>
          <w:tcPr>
            <w:tcW w:w="1418" w:type="dxa"/>
            <w:vAlign w:val="center"/>
          </w:tcPr>
          <w:p w14:paraId="03070B8E">
            <w:pPr>
              <w:jc w:val="center"/>
              <w:rPr>
                <w:rFonts w:asciiTheme="minorEastAsia" w:hAnsiTheme="minorEastAsia" w:cstheme="minorEastAsia"/>
                <w:color w:val="000000" w:themeColor="text1"/>
                <w:kern w:val="0"/>
                <w:sz w:val="24"/>
                <w14:textFill>
                  <w14:solidFill>
                    <w14:schemeClr w14:val="tx1"/>
                  </w14:solidFill>
                </w14:textFill>
              </w:rPr>
            </w:pPr>
            <w:r>
              <w:rPr>
                <w:rFonts w:asciiTheme="minorEastAsia" w:hAnsiTheme="minorEastAsia" w:cstheme="minorEastAsia"/>
                <w:color w:val="000000" w:themeColor="text1"/>
                <w:kern w:val="0"/>
                <w:sz w:val="24"/>
                <w14:textFill>
                  <w14:solidFill>
                    <w14:schemeClr w14:val="tx1"/>
                  </w14:solidFill>
                </w14:textFill>
              </w:rPr>
              <w:t>20</w:t>
            </w:r>
          </w:p>
        </w:tc>
        <w:tc>
          <w:tcPr>
            <w:tcW w:w="1417" w:type="dxa"/>
            <w:vAlign w:val="center"/>
          </w:tcPr>
          <w:p w14:paraId="3EA1A70E">
            <w:pPr>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202</w:t>
            </w:r>
            <w:r>
              <w:rPr>
                <w:rFonts w:asciiTheme="minorEastAsia" w:hAnsiTheme="minorEastAsia" w:cstheme="minorEastAsia"/>
                <w:color w:val="000000" w:themeColor="text1"/>
                <w:kern w:val="0"/>
                <w:sz w:val="24"/>
                <w14:textFill>
                  <w14:solidFill>
                    <w14:schemeClr w14:val="tx1"/>
                  </w14:solidFill>
                </w14:textFill>
              </w:rPr>
              <w:t>4</w:t>
            </w:r>
            <w:r>
              <w:rPr>
                <w:rFonts w:hint="eastAsia" w:asciiTheme="minorEastAsia" w:hAnsiTheme="minorEastAsia" w:cstheme="minorEastAsia"/>
                <w:color w:val="000000" w:themeColor="text1"/>
                <w:kern w:val="0"/>
                <w:sz w:val="24"/>
                <w14:textFill>
                  <w14:solidFill>
                    <w14:schemeClr w14:val="tx1"/>
                  </w14:solidFill>
                </w14:textFill>
              </w:rPr>
              <w:t>-2027年</w:t>
            </w:r>
          </w:p>
        </w:tc>
        <w:tc>
          <w:tcPr>
            <w:tcW w:w="1418" w:type="dxa"/>
            <w:vAlign w:val="center"/>
          </w:tcPr>
          <w:p w14:paraId="6BEBBB16">
            <w:pPr>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8</w:t>
            </w:r>
          </w:p>
        </w:tc>
        <w:tc>
          <w:tcPr>
            <w:tcW w:w="1817" w:type="dxa"/>
            <w:vAlign w:val="center"/>
          </w:tcPr>
          <w:p w14:paraId="0C587BC0">
            <w:pPr>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顺发铁合金</w:t>
            </w:r>
          </w:p>
          <w:p w14:paraId="5590C017">
            <w:pPr>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华东硅锰</w:t>
            </w:r>
          </w:p>
          <w:p w14:paraId="46FEA7FB">
            <w:pPr>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秦箭炉料</w:t>
            </w:r>
          </w:p>
          <w:p w14:paraId="5D89BE30">
            <w:pPr>
              <w:pStyle w:val="35"/>
              <w:rPr>
                <w:color w:val="000000" w:themeColor="text1"/>
                <w14:textFill>
                  <w14:solidFill>
                    <w14:schemeClr w14:val="tx1"/>
                  </w14:solidFill>
                </w14:textFill>
              </w:rPr>
            </w:pPr>
            <w:r>
              <w:rPr>
                <w:rFonts w:hint="eastAsia"/>
                <w:color w:val="000000" w:themeColor="text1"/>
                <w14:textFill>
                  <w14:solidFill>
                    <w14:schemeClr w14:val="tx1"/>
                  </w14:solidFill>
                </w14:textFill>
              </w:rPr>
              <w:t>战略投资方</w:t>
            </w:r>
          </w:p>
        </w:tc>
      </w:tr>
      <w:tr w14:paraId="1B1D0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2" w:hRule="atLeast"/>
          <w:jc w:val="center"/>
        </w:trPr>
        <w:tc>
          <w:tcPr>
            <w:tcW w:w="1982" w:type="dxa"/>
            <w:vAlign w:val="center"/>
          </w:tcPr>
          <w:p w14:paraId="15D8D0E5">
            <w:pPr>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年产2万吨铝合金铸件项目</w:t>
            </w:r>
          </w:p>
        </w:tc>
        <w:tc>
          <w:tcPr>
            <w:tcW w:w="4589" w:type="dxa"/>
            <w:vAlign w:val="center"/>
          </w:tcPr>
          <w:p w14:paraId="467E4C75">
            <w:pPr>
              <w:ind w:firstLine="480" w:firstLineChars="200"/>
              <w:jc w:val="left"/>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按照发展循环经济要求，利用废铝料等为生产原料，规划建设年生产2万吨铝合金铸件产品的生产线，建设内容包括原料、熔炼、浇铸、铝灰渣回收生产线及配套原材料堆放区、成品堆放区、给排水、自控仪表、节能环保、安全消防设施等。产品铝合金铸件质量符合国家标准《铝合金铸件》GB/T9438要求。</w:t>
            </w:r>
          </w:p>
        </w:tc>
        <w:tc>
          <w:tcPr>
            <w:tcW w:w="1417" w:type="dxa"/>
            <w:vAlign w:val="center"/>
          </w:tcPr>
          <w:p w14:paraId="14BADBC1">
            <w:pPr>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铝合金铸件</w:t>
            </w:r>
          </w:p>
        </w:tc>
        <w:tc>
          <w:tcPr>
            <w:tcW w:w="1418" w:type="dxa"/>
            <w:vAlign w:val="center"/>
          </w:tcPr>
          <w:p w14:paraId="3F85A5DD">
            <w:pPr>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2</w:t>
            </w:r>
          </w:p>
        </w:tc>
        <w:tc>
          <w:tcPr>
            <w:tcW w:w="1417" w:type="dxa"/>
            <w:vAlign w:val="center"/>
          </w:tcPr>
          <w:p w14:paraId="2BFFFB7C">
            <w:pPr>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202</w:t>
            </w:r>
            <w:r>
              <w:rPr>
                <w:rFonts w:asciiTheme="minorEastAsia" w:hAnsiTheme="minorEastAsia" w:cstheme="minorEastAsia"/>
                <w:color w:val="000000" w:themeColor="text1"/>
                <w:kern w:val="0"/>
                <w:sz w:val="24"/>
                <w14:textFill>
                  <w14:solidFill>
                    <w14:schemeClr w14:val="tx1"/>
                  </w14:solidFill>
                </w14:textFill>
              </w:rPr>
              <w:t>3</w:t>
            </w:r>
            <w:r>
              <w:rPr>
                <w:rFonts w:hint="eastAsia" w:asciiTheme="minorEastAsia" w:hAnsiTheme="minorEastAsia" w:cstheme="minorEastAsia"/>
                <w:color w:val="000000" w:themeColor="text1"/>
                <w:kern w:val="0"/>
                <w:sz w:val="24"/>
                <w14:textFill>
                  <w14:solidFill>
                    <w14:schemeClr w14:val="tx1"/>
                  </w14:solidFill>
                </w14:textFill>
              </w:rPr>
              <w:t>-2024年</w:t>
            </w:r>
          </w:p>
        </w:tc>
        <w:tc>
          <w:tcPr>
            <w:tcW w:w="1418" w:type="dxa"/>
            <w:vAlign w:val="center"/>
          </w:tcPr>
          <w:p w14:paraId="494B1F88">
            <w:pPr>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0.2</w:t>
            </w:r>
          </w:p>
        </w:tc>
        <w:tc>
          <w:tcPr>
            <w:tcW w:w="1817" w:type="dxa"/>
            <w:vAlign w:val="center"/>
          </w:tcPr>
          <w:p w14:paraId="34AA03C4">
            <w:pPr>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新晃远大机械铸造有限公司</w:t>
            </w:r>
          </w:p>
        </w:tc>
      </w:tr>
      <w:tr w14:paraId="4C446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4" w:hRule="atLeast"/>
          <w:jc w:val="center"/>
        </w:trPr>
        <w:tc>
          <w:tcPr>
            <w:tcW w:w="1982" w:type="dxa"/>
            <w:vAlign w:val="center"/>
          </w:tcPr>
          <w:p w14:paraId="17E9B39D">
            <w:pPr>
              <w:jc w:val="center"/>
              <w:rPr>
                <w:rFonts w:asciiTheme="minorEastAsia" w:hAnsiTheme="minorEastAsia" w:cstheme="minorEastAsia"/>
                <w:color w:val="000000" w:themeColor="text1"/>
                <w:kern w:val="0"/>
                <w:sz w:val="24"/>
                <w14:textFill>
                  <w14:solidFill>
                    <w14:schemeClr w14:val="tx1"/>
                  </w14:solidFill>
                </w14:textFill>
              </w:rPr>
            </w:pPr>
            <w:bookmarkStart w:id="119" w:name="_Hlk131951713"/>
            <w:r>
              <w:rPr>
                <w:rFonts w:hint="eastAsia" w:asciiTheme="minorEastAsia" w:hAnsiTheme="minorEastAsia" w:cstheme="minorEastAsia"/>
                <w:color w:val="000000" w:themeColor="text1"/>
                <w:kern w:val="0"/>
                <w:sz w:val="24"/>
                <w14:textFill>
                  <w14:solidFill>
                    <w14:schemeClr w14:val="tx1"/>
                  </w14:solidFill>
                </w14:textFill>
              </w:rPr>
              <w:t>废钢铁加工利用项目</w:t>
            </w:r>
            <w:bookmarkEnd w:id="119"/>
          </w:p>
        </w:tc>
        <w:tc>
          <w:tcPr>
            <w:tcW w:w="4589" w:type="dxa"/>
            <w:vAlign w:val="center"/>
          </w:tcPr>
          <w:p w14:paraId="027124DB">
            <w:pPr>
              <w:ind w:firstLine="480" w:firstLineChars="200"/>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按照发展循环经济要求，利用周边区域废钢铁资源，规划建设50万吨/年废钢铁加工生产线，分二期建设，一期加工处理能力20万吨/年；二期加工处理能力30万吨/年。建设内容包括废钢破碎加工、废钢剪切加工、废钢打包生产线，以及配套的原料及检验、成品、给排水、供配电、节能环保、安全消防设施。产品质量符合国家标准《再生钢铁原料》（GB/T 39733-2020）的要求。</w:t>
            </w:r>
          </w:p>
        </w:tc>
        <w:tc>
          <w:tcPr>
            <w:tcW w:w="1417" w:type="dxa"/>
            <w:vAlign w:val="center"/>
          </w:tcPr>
          <w:p w14:paraId="6374BA4B">
            <w:pPr>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再生钢铁原料</w:t>
            </w:r>
          </w:p>
        </w:tc>
        <w:tc>
          <w:tcPr>
            <w:tcW w:w="1418" w:type="dxa"/>
            <w:vAlign w:val="center"/>
          </w:tcPr>
          <w:p w14:paraId="1596D76F">
            <w:pPr>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5</w:t>
            </w:r>
            <w:r>
              <w:rPr>
                <w:rFonts w:asciiTheme="minorEastAsia" w:hAnsiTheme="minorEastAsia" w:cstheme="minorEastAsia"/>
                <w:color w:val="000000" w:themeColor="text1"/>
                <w:kern w:val="0"/>
                <w:sz w:val="24"/>
                <w14:textFill>
                  <w14:solidFill>
                    <w14:schemeClr w14:val="tx1"/>
                  </w14:solidFill>
                </w14:textFill>
              </w:rPr>
              <w:t>0</w:t>
            </w:r>
          </w:p>
        </w:tc>
        <w:tc>
          <w:tcPr>
            <w:tcW w:w="1417" w:type="dxa"/>
            <w:vAlign w:val="center"/>
          </w:tcPr>
          <w:p w14:paraId="57EB85D0">
            <w:pPr>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2023-202</w:t>
            </w:r>
            <w:r>
              <w:rPr>
                <w:rFonts w:asciiTheme="minorEastAsia" w:hAnsiTheme="minorEastAsia" w:cstheme="minorEastAsia"/>
                <w:color w:val="000000" w:themeColor="text1"/>
                <w:kern w:val="0"/>
                <w:sz w:val="24"/>
                <w14:textFill>
                  <w14:solidFill>
                    <w14:schemeClr w14:val="tx1"/>
                  </w14:solidFill>
                </w14:textFill>
              </w:rPr>
              <w:t>7</w:t>
            </w:r>
            <w:r>
              <w:rPr>
                <w:rFonts w:hint="eastAsia" w:asciiTheme="minorEastAsia" w:hAnsiTheme="minorEastAsia" w:cstheme="minorEastAsia"/>
                <w:color w:val="000000" w:themeColor="text1"/>
                <w:kern w:val="0"/>
                <w:sz w:val="24"/>
                <w14:textFill>
                  <w14:solidFill>
                    <w14:schemeClr w14:val="tx1"/>
                  </w14:solidFill>
                </w14:textFill>
              </w:rPr>
              <w:t>年</w:t>
            </w:r>
          </w:p>
        </w:tc>
        <w:tc>
          <w:tcPr>
            <w:tcW w:w="1418" w:type="dxa"/>
            <w:vAlign w:val="center"/>
          </w:tcPr>
          <w:p w14:paraId="1BBB1C98">
            <w:pPr>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1.5</w:t>
            </w:r>
          </w:p>
        </w:tc>
        <w:tc>
          <w:tcPr>
            <w:tcW w:w="1817" w:type="dxa"/>
            <w:vAlign w:val="center"/>
          </w:tcPr>
          <w:p w14:paraId="0E8E21C6">
            <w:pPr>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待定</w:t>
            </w:r>
          </w:p>
        </w:tc>
      </w:tr>
      <w:tr w14:paraId="3746C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jc w:val="center"/>
        </w:trPr>
        <w:tc>
          <w:tcPr>
            <w:tcW w:w="1982" w:type="dxa"/>
            <w:vAlign w:val="center"/>
          </w:tcPr>
          <w:p w14:paraId="2A587DA5">
            <w:pPr>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含硅固体废弃再生利用项目</w:t>
            </w:r>
          </w:p>
        </w:tc>
        <w:tc>
          <w:tcPr>
            <w:tcW w:w="4589" w:type="dxa"/>
            <w:vAlign w:val="center"/>
          </w:tcPr>
          <w:p w14:paraId="01580F8D">
            <w:pPr>
              <w:ind w:firstLine="480" w:firstLineChars="200"/>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按照发展循环经济要求，利用含硅固体废料为主要原料，辅以造渣剂，采用串联式谐振中频钢壳炉熔融除杂工艺，生产高纯工业硅。该项目拟分两期建设：一期建设一套造粒机、烘干机，2台中频电磁感应炉和其他生产设备，一期年产工业硅1万吨；二期建设两套造粒机、烘干机，台中频电磁感应炉，二期年产工业硅1.5万吨。产品质量符合《工业硅》（GB/T2881-2014）要求.</w:t>
            </w:r>
          </w:p>
        </w:tc>
        <w:tc>
          <w:tcPr>
            <w:tcW w:w="1417" w:type="dxa"/>
            <w:vAlign w:val="center"/>
          </w:tcPr>
          <w:p w14:paraId="1B1FB111">
            <w:pPr>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工业硅</w:t>
            </w:r>
          </w:p>
        </w:tc>
        <w:tc>
          <w:tcPr>
            <w:tcW w:w="1418" w:type="dxa"/>
            <w:vAlign w:val="center"/>
          </w:tcPr>
          <w:p w14:paraId="4BC47E23">
            <w:pPr>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2.</w:t>
            </w:r>
            <w:r>
              <w:rPr>
                <w:rFonts w:asciiTheme="minorEastAsia" w:hAnsiTheme="minorEastAsia" w:cstheme="minorEastAsia"/>
                <w:color w:val="000000" w:themeColor="text1"/>
                <w:kern w:val="0"/>
                <w:sz w:val="24"/>
                <w14:textFill>
                  <w14:solidFill>
                    <w14:schemeClr w14:val="tx1"/>
                  </w14:solidFill>
                </w14:textFill>
              </w:rPr>
              <w:t>5</w:t>
            </w:r>
          </w:p>
        </w:tc>
        <w:tc>
          <w:tcPr>
            <w:tcW w:w="1417" w:type="dxa"/>
            <w:vAlign w:val="center"/>
          </w:tcPr>
          <w:p w14:paraId="5109F2C0">
            <w:pPr>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2023-2025年</w:t>
            </w:r>
          </w:p>
        </w:tc>
        <w:tc>
          <w:tcPr>
            <w:tcW w:w="1418" w:type="dxa"/>
            <w:vAlign w:val="center"/>
          </w:tcPr>
          <w:p w14:paraId="57EB9A07">
            <w:pPr>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0.</w:t>
            </w:r>
            <w:r>
              <w:rPr>
                <w:rFonts w:asciiTheme="minorEastAsia" w:hAnsiTheme="minorEastAsia" w:cstheme="minorEastAsia"/>
                <w:color w:val="000000" w:themeColor="text1"/>
                <w:kern w:val="0"/>
                <w:sz w:val="24"/>
                <w14:textFill>
                  <w14:solidFill>
                    <w14:schemeClr w14:val="tx1"/>
                  </w14:solidFill>
                </w14:textFill>
              </w:rPr>
              <w:t>3</w:t>
            </w:r>
          </w:p>
        </w:tc>
        <w:tc>
          <w:tcPr>
            <w:tcW w:w="1817" w:type="dxa"/>
            <w:vAlign w:val="center"/>
          </w:tcPr>
          <w:p w14:paraId="270A7479">
            <w:pPr>
              <w:jc w:val="center"/>
              <w:rPr>
                <w:rFonts w:asciiTheme="minorEastAsia" w:hAnsiTheme="minorEastAsia" w:cstheme="minorEastAsia"/>
                <w:color w:val="000000" w:themeColor="text1"/>
                <w:kern w:val="0"/>
                <w:sz w:val="24"/>
                <w14:textFill>
                  <w14:solidFill>
                    <w14:schemeClr w14:val="tx1"/>
                  </w14:solidFill>
                </w14:textFill>
              </w:rPr>
            </w:pPr>
            <w:r>
              <w:rPr>
                <w:rFonts w:asciiTheme="minorEastAsia" w:hAnsiTheme="minorEastAsia" w:cstheme="minorEastAsia"/>
                <w:color w:val="000000" w:themeColor="text1"/>
                <w:kern w:val="0"/>
                <w:sz w:val="24"/>
                <w14:textFill>
                  <w14:solidFill>
                    <w14:schemeClr w14:val="tx1"/>
                  </w14:solidFill>
                </w14:textFill>
              </w:rPr>
              <w:t>新晃华达新型材料有限公司</w:t>
            </w:r>
          </w:p>
        </w:tc>
      </w:tr>
    </w:tbl>
    <w:p w14:paraId="1E8D01CC">
      <w:pPr>
        <w:ind w:firstLine="600" w:firstLineChars="200"/>
        <w:rPr>
          <w:rFonts w:asciiTheme="minorEastAsia" w:hAnsiTheme="minorEastAsia"/>
          <w:color w:val="000000" w:themeColor="text1"/>
          <w:sz w:val="30"/>
          <w:szCs w:val="30"/>
          <w14:textFill>
            <w14:solidFill>
              <w14:schemeClr w14:val="tx1"/>
            </w14:solidFill>
          </w14:textFill>
        </w:rPr>
      </w:pPr>
    </w:p>
    <w:p w14:paraId="21019B8A">
      <w:pPr>
        <w:widowControl/>
        <w:jc w:val="left"/>
        <w:rPr>
          <w:rFonts w:asciiTheme="minorEastAsia" w:hAnsiTheme="minorEastAsia"/>
          <w:color w:val="000000" w:themeColor="text1"/>
          <w:sz w:val="30"/>
          <w:szCs w:val="30"/>
          <w14:textFill>
            <w14:solidFill>
              <w14:schemeClr w14:val="tx1"/>
            </w14:solidFill>
          </w14:textFill>
        </w:rPr>
        <w:sectPr>
          <w:pgSz w:w="16838" w:h="11906" w:orient="landscape"/>
          <w:pgMar w:top="1474" w:right="1440" w:bottom="1474" w:left="1440" w:header="851" w:footer="992" w:gutter="0"/>
          <w:cols w:space="0" w:num="1"/>
          <w:docGrid w:type="linesAndChars" w:linePitch="312" w:charSpace="0"/>
        </w:sectPr>
      </w:pPr>
    </w:p>
    <w:p w14:paraId="22AD6053">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120" w:name="_Toc11721"/>
      <w:r>
        <w:rPr>
          <w:rFonts w:hint="eastAsia" w:asciiTheme="minorEastAsia" w:hAnsiTheme="minorEastAsia"/>
          <w:color w:val="000000" w:themeColor="text1"/>
          <w:sz w:val="28"/>
          <w:szCs w:val="28"/>
          <w14:textFill>
            <w14:solidFill>
              <w14:schemeClr w14:val="tx1"/>
            </w14:solidFill>
          </w14:textFill>
        </w:rPr>
        <w:t>7.4.2 实施指南</w:t>
      </w:r>
      <w:bookmarkEnd w:id="120"/>
    </w:p>
    <w:p w14:paraId="0A849208">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（一）规划的项目在可行性研究报告编制阶段，认真落实项目环境影响评价、节能评价、安全预评价等法规政策要求。</w:t>
      </w:r>
    </w:p>
    <w:p w14:paraId="7EB5EF2D">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（二）规划的高碳铬铁项目按照《铁合金、电解金属锰企业规范条件</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高耗能行业重点领域能效标杆水平和基准水平</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2021年版</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铁合金行业节能降碳改造升级实施指南（2022年版）》等行业法规政策要求实施，积极采用行业先进成熟技术，加快推进铁合金技术装备升级，提升产业高端化、绿色化、自动化、智能化发展水平。</w:t>
      </w:r>
    </w:p>
    <w:p w14:paraId="4345E88C">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1、工艺装备</w:t>
      </w:r>
    </w:p>
    <w:p w14:paraId="07810981">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（1）高碳铬铁矿热电炉应采用全封闭型</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 xml:space="preserve">同步配套煤气综合利用设施。 </w:t>
      </w:r>
    </w:p>
    <w:p w14:paraId="0B01F451">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（2）厂内散装物料应采用封闭通廊或管状带式输送机等封闭方式输送。原料贮存优先采用节能环保型筒仓。</w:t>
      </w:r>
    </w:p>
    <w:p w14:paraId="65EBED53">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（3）生产原料加工预处理应采用先进高效节能工艺技术</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推广使用球团预还原处理工艺，鼓励采用热装、热兑等先进工艺。</w:t>
      </w:r>
    </w:p>
    <w:p w14:paraId="6589FFC3">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（4）高碳铬铁矿热电炉应配套机械化加料操作系统</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炉前配套机械化出铁出渣系统。</w:t>
      </w:r>
    </w:p>
    <w:p w14:paraId="3607C65F">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2、工业自动化</w:t>
      </w:r>
    </w:p>
    <w:p w14:paraId="411FD7EC">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（1）鼓励企业采用工业互联网、5G、计算机控制等技术，建立生产系统局域网，实现矿热电炉主控室等远程操作等。</w:t>
      </w:r>
    </w:p>
    <w:p w14:paraId="747C3F03">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2）鼓励企业采用无人驾驶行车、出铁机器人、粒化机器人等自动化、智能化技术，提升自动化、智能化水平，改善员工作业环境，提高生产效率。例如内蒙古乌兰察布市新太元、新太等铁合金企业实施了“机器换人”项目，共有33台出炉作业机器人、6套炉前作业机器人、14台扒渣机器人、7套粒化机器人、7套包装机器人投入使用。</w:t>
      </w:r>
    </w:p>
    <w:p w14:paraId="44D739E9">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3、能源节约</w:t>
      </w:r>
    </w:p>
    <w:p w14:paraId="72EB10FA">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（1）铁合金生产企业能源消耗应符合 GB21341《铁合金单位产品能源消耗限额</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cs="宋体" w:asciiTheme="minorEastAsia" w:hAnsiTheme="minorEastAsia"/>
          <w:color w:val="000000" w:themeColor="text1"/>
          <w:kern w:val="0"/>
          <w:sz w:val="28"/>
          <w:szCs w:val="28"/>
          <w14:textFill>
            <w14:solidFill>
              <w14:schemeClr w14:val="tx1"/>
            </w14:solidFill>
          </w14:textFill>
        </w:rPr>
        <w:t>高耗能行业重点领域能效标杆水平和基准水平</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cs="宋体" w:asciiTheme="minorEastAsia" w:hAnsiTheme="minorEastAsia"/>
          <w:color w:val="000000" w:themeColor="text1"/>
          <w:kern w:val="0"/>
          <w:sz w:val="28"/>
          <w:szCs w:val="28"/>
          <w14:textFill>
            <w14:solidFill>
              <w14:schemeClr w14:val="tx1"/>
            </w14:solidFill>
          </w14:textFill>
        </w:rPr>
        <w:t>2021年版</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cs="宋体" w:asciiTheme="minorEastAsia" w:hAnsiTheme="minorEastAsia"/>
          <w:color w:val="000000" w:themeColor="text1"/>
          <w:kern w:val="0"/>
          <w:sz w:val="28"/>
          <w:szCs w:val="28"/>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的要求。单位产品能耗力争达到行业标杆水平（≤710千克标准煤/吨）的要求。</w:t>
      </w:r>
    </w:p>
    <w:p w14:paraId="577C6067">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（2）全封闭矿热炉应设置煤气净化及综合利用设施。</w:t>
      </w:r>
    </w:p>
    <w:p w14:paraId="4B1C85F1">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（3）鼓励采用低压补偿、变频调速、热装热兑、原料预还原、炉渣深加工</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矿渣棉</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等节能环保技术。</w:t>
      </w:r>
    </w:p>
    <w:p w14:paraId="38EFE20B">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（4）生产企业使用的电机、风机、水泵、变压器、空压机等</w:t>
      </w:r>
      <w:r>
        <w:rPr>
          <w:rFonts w:hint="eastAsia" w:cs="宋体" w:asciiTheme="minorEastAsia" w:hAnsiTheme="minorEastAsia"/>
          <w:color w:val="000000" w:themeColor="text1"/>
          <w:kern w:val="0"/>
          <w:sz w:val="28"/>
          <w:szCs w:val="28"/>
          <w:lang w:eastAsia="zh-CN"/>
          <w14:textFill>
            <w14:solidFill>
              <w14:schemeClr w14:val="tx1"/>
            </w14:solidFill>
          </w14:textFill>
        </w:rPr>
        <w:t>通用设备</w:t>
      </w:r>
      <w:r>
        <w:rPr>
          <w:rFonts w:hint="eastAsia" w:cs="宋体" w:asciiTheme="minorEastAsia" w:hAnsiTheme="minorEastAsia"/>
          <w:color w:val="000000" w:themeColor="text1"/>
          <w:kern w:val="0"/>
          <w:sz w:val="28"/>
          <w:szCs w:val="28"/>
          <w14:textFill>
            <w14:solidFill>
              <w14:schemeClr w14:val="tx1"/>
            </w14:solidFill>
          </w14:textFill>
        </w:rPr>
        <w:t>应满足用能</w:t>
      </w:r>
      <w:r>
        <w:rPr>
          <w:rFonts w:hint="eastAsia" w:cs="宋体" w:asciiTheme="minorEastAsia" w:hAnsiTheme="minorEastAsia"/>
          <w:color w:val="000000" w:themeColor="text1"/>
          <w:kern w:val="0"/>
          <w:sz w:val="28"/>
          <w:szCs w:val="28"/>
          <w:lang w:eastAsia="zh-CN"/>
          <w14:textFill>
            <w14:solidFill>
              <w14:schemeClr w14:val="tx1"/>
            </w14:solidFill>
          </w14:textFill>
        </w:rPr>
        <w:t>设备</w:t>
      </w:r>
      <w:r>
        <w:rPr>
          <w:rFonts w:hint="eastAsia" w:cs="宋体" w:asciiTheme="minorEastAsia" w:hAnsiTheme="minorEastAsia"/>
          <w:color w:val="000000" w:themeColor="text1"/>
          <w:kern w:val="0"/>
          <w:sz w:val="28"/>
          <w:szCs w:val="28"/>
          <w14:textFill>
            <w14:solidFill>
              <w14:schemeClr w14:val="tx1"/>
            </w14:solidFill>
          </w14:textFill>
        </w:rPr>
        <w:t>能效标准限定值要求。</w:t>
      </w:r>
    </w:p>
    <w:p w14:paraId="4F489957">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（5）生产企业应按照 GB17167《用能单位能源计量器具配备和管理通则》、GB/T 21368《钢铁企业能源计量器具配备和管理要求》等规范要求</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配备必要的能源</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 xml:space="preserve">水 </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计量器具。鼓励有条件的企业建立能源管理中心</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 xml:space="preserve">提升能源管理水平。 </w:t>
      </w:r>
    </w:p>
    <w:p w14:paraId="5E8813AC">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（6）推广原料预还原及炉料热装热送技术，大幅提高矿热电炉冶炼效率，节约</w:t>
      </w:r>
      <w:del w:id="95" w:author="XH232" w:date="2026-09-21T09:40:29Z">
        <w:r>
          <w:rPr>
            <w:rFonts w:hint="eastAsia" w:cs="宋体" w:asciiTheme="minorEastAsia" w:hAnsiTheme="minorEastAsia"/>
            <w:color w:val="000000" w:themeColor="text1"/>
            <w:kern w:val="0"/>
            <w:sz w:val="28"/>
            <w:szCs w:val="28"/>
            <w14:textFill>
              <w14:solidFill>
                <w14:schemeClr w14:val="tx1"/>
              </w14:solidFill>
            </w14:textFill>
          </w:rPr>
          <w:delText>矿热炉电用电量</w:delText>
        </w:r>
      </w:del>
      <w:ins w:id="96" w:author="XH232" w:date="2026-09-21T09:40:29Z">
        <w:r>
          <w:rPr>
            <w:rFonts w:hint="eastAsia" w:cs="宋体" w:asciiTheme="minorEastAsia" w:hAnsiTheme="minorEastAsia"/>
            <w:color w:val="000000" w:themeColor="text1"/>
            <w:kern w:val="0"/>
            <w:sz w:val="28"/>
            <w:szCs w:val="28"/>
            <w:lang w:eastAsia="zh-CN"/>
            <w14:textFill>
              <w14:solidFill>
                <w14:schemeClr w14:val="tx1"/>
              </w14:solidFill>
            </w14:textFill>
          </w:rPr>
          <w:t>矿热炉用电量</w:t>
        </w:r>
      </w:ins>
      <w:r>
        <w:rPr>
          <w:rFonts w:hint="eastAsia" w:cs="宋体" w:asciiTheme="minorEastAsia" w:hAnsiTheme="minorEastAsia"/>
          <w:color w:val="000000" w:themeColor="text1"/>
          <w:kern w:val="0"/>
          <w:sz w:val="28"/>
          <w:szCs w:val="28"/>
          <w14:textFill>
            <w14:solidFill>
              <w14:schemeClr w14:val="tx1"/>
            </w14:solidFill>
          </w14:textFill>
        </w:rPr>
        <w:t>。</w:t>
      </w:r>
    </w:p>
    <w:p w14:paraId="187416B5">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4、环境保护</w:t>
      </w:r>
    </w:p>
    <w:p w14:paraId="29F8C6B0">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（1）现有生产线的技术改造执行“以新带老”原则。污染物排放应严格执行国家和地方相关排放标准</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符合 GB28666《铁合金工业污染物排放标准》和相关地方标准</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球团工序大气污染物排放须符合 GB28662《钢铁烧结、球团工业大气污染物排放标准》，企业厂界环境噪声须符合 GB12348《 工业企业厂界环境噪声排放标准》。主要污染物排放须满足总量控制指标要求。其中烟气中二氧化硫、氮氧化物、颗粒物达到污染物超低排放标准。</w:t>
      </w:r>
    </w:p>
    <w:p w14:paraId="10C2DDCF">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（2）矿热电炉粗煤气经过旋风除尘器+布袋除尘器处理，产生的煤气除用于原料烘干回转窑工序，剩余煤气全部用于发电。</w:t>
      </w:r>
    </w:p>
    <w:p w14:paraId="1308D0B0">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（3）原料破碎筛分、矿热电炉供配料和矿热电炉出铁及除尘灰冷压球团等废气均采用集气罩+布袋除尘器进行处理；球团等预处理工艺应配备烟气脱硫装置。</w:t>
      </w:r>
    </w:p>
    <w:p w14:paraId="1C4E3E1F">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（4）浇注及冷却区域设置集气罩</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在出铁、出渣及产品粒度加工区域设置集尘罩等除尘设施。</w:t>
      </w:r>
    </w:p>
    <w:p w14:paraId="45E3B982">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（5）做好无组织粉尘收集治理和抑尘工作，采取提高集气效率，物料转运、供料封闭处理及道路硬化等措施，确保厂界无组织达标排放。</w:t>
      </w:r>
    </w:p>
    <w:p w14:paraId="119593D3">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（6）按照“减量化、资源化、无害化”原则对固体废物进行处理处置。工业固体废物应依法分类贮存、转移、处置或综合利用</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一般工业固体废物贮存须符合 GB18559《一般工业固体废物贮存和填埋污染控制标准》</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危险废物贮存须符合GB18597《危险废物贮存污染控制标准》，危险废物应由</w:t>
      </w:r>
      <w:r>
        <w:rPr>
          <w:rFonts w:hint="eastAsia" w:cs="宋体" w:asciiTheme="minorEastAsia" w:hAnsiTheme="minorEastAsia"/>
          <w:color w:val="000000" w:themeColor="text1"/>
          <w:kern w:val="0"/>
          <w:sz w:val="28"/>
          <w:szCs w:val="28"/>
          <w:lang w:eastAsia="zh-CN"/>
          <w14:textFill>
            <w14:solidFill>
              <w14:schemeClr w14:val="tx1"/>
            </w14:solidFill>
          </w14:textFill>
        </w:rPr>
        <w:t>具备</w:t>
      </w:r>
      <w:r>
        <w:rPr>
          <w:rFonts w:hint="eastAsia" w:cs="宋体" w:asciiTheme="minorEastAsia" w:hAnsiTheme="minorEastAsia"/>
          <w:color w:val="000000" w:themeColor="text1"/>
          <w:kern w:val="0"/>
          <w:sz w:val="28"/>
          <w:szCs w:val="28"/>
          <w14:textFill>
            <w14:solidFill>
              <w14:schemeClr w14:val="tx1"/>
            </w14:solidFill>
          </w14:textFill>
        </w:rPr>
        <w:t>相应处理能力的有资质单位进行回收利用或安全处置</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 xml:space="preserve">不得与其他一般废渣混合堆存。 </w:t>
      </w:r>
    </w:p>
    <w:p w14:paraId="76C03010">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 xml:space="preserve">5、综合利用 </w:t>
      </w:r>
    </w:p>
    <w:p w14:paraId="0B793CFC">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（1）高碳铬铁冶炼主元素回收率应满足Cr≥87%要求。</w:t>
      </w:r>
    </w:p>
    <w:p w14:paraId="4FDEB7AA">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（2）单位产品新水消耗高不大于2.5吨，冷却水循环利用率不小于95%，矿热电炉煤气和余热回收利用率100%。</w:t>
      </w:r>
    </w:p>
    <w:p w14:paraId="6852FE1C">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（3）铁合金生产企业应配备炉渣、烟尘固体废弃物回收利用及工业水循环利用设施。</w:t>
      </w:r>
    </w:p>
    <w:p w14:paraId="7EA8A32A">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（4）炉渣综合利用</w:t>
      </w:r>
    </w:p>
    <w:p w14:paraId="3E26219F">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炉渣利用是行业的难题，国内大多数企业采用固废填埋场堆存的处置方式，如何实现冶炼渣深度处理、资源化利用，成为产业可持续发展亟待解决的难题。</w:t>
      </w:r>
    </w:p>
    <w:p w14:paraId="228B60AE">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本规划项目积极对标行业先进水平，拟推荐采用明拓集团铬业科技有限公司和内蒙古科技大学联合开发的综合利用技术。</w:t>
      </w:r>
    </w:p>
    <w:p w14:paraId="28321DE7">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2022年7月，由5名建筑建材行业的专家组成的专家组，验收通过明拓集团铬业科技有限公司委托内蒙古科技大学研发团队完成的高碳铬铁渣综合利用技术，这意味着今后常规混凝土中最高可使用铬铁粗渣替代70%的天然石料，最高可使用30%细渣替代天然砂，实现资源减量使用。</w:t>
      </w:r>
    </w:p>
    <w:p w14:paraId="0DEE5012">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为进一步扩大高碳铬铁冶炼渣的资源化利用在建材方面的范围，明拓集团于2018年9月委托内蒙古科技大学对高碳铬铁渣如何替代混凝土中天然砂石骨料进行研发和技术认定。经过近2年的努力，内科大研发团队在2022年4月完成了高碳铬铁渣综合利用的技术研发报告。最终经专家组对该技术进行评审，对其可行性给予高度评价，也认可该项技术对实现资源减量使用、维护生态环境有促进意义，同意该项目的验收。</w:t>
      </w:r>
    </w:p>
    <w:p w14:paraId="297527E5">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据该项目负责人、内科大建筑科学研究所教授杭美艳介绍，内科大对铬铁渣理化试验研究和级配分析，通过铬铁渣骨料的合理搭配，使粗铬铁渣可以实现最高70%的代替天然石料，细铬铁渣可以实现最高30%代替天然砂。以新晃周边的怀化及贵州铜仁地区商品混凝土为例，每年生产量约400多万方，所需石子约400多万吨，若按照20%的取代率，则可节约石料80万吨。按照10%的取代率取代天然砂约30多万吨。此项技术可使高碳铬铁炉渣全部实现再利用，这样一来，企业固废的资源化利用既可以减少矿山资源的开采，同时也减少固废占用土地资源，对产业高质量发展具有积极意义。</w:t>
      </w:r>
    </w:p>
    <w:p w14:paraId="60EDA010">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6、安全生产与职业卫生</w:t>
      </w:r>
    </w:p>
    <w:p w14:paraId="5CFBD642">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（1）铁合金生产企业应按照 AQ2024《铁合金安全规程》等规范要求</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配备火灾、爆炸、雷击、</w:t>
      </w:r>
      <w:r>
        <w:rPr>
          <w:rFonts w:hint="eastAsia" w:cs="宋体" w:asciiTheme="minorEastAsia" w:hAnsiTheme="minorEastAsia"/>
          <w:color w:val="000000" w:themeColor="text1"/>
          <w:kern w:val="0"/>
          <w:sz w:val="28"/>
          <w:szCs w:val="28"/>
          <w:lang w:eastAsia="zh-CN"/>
          <w14:textFill>
            <w14:solidFill>
              <w14:schemeClr w14:val="tx1"/>
            </w14:solidFill>
          </w14:textFill>
        </w:rPr>
        <w:t>设备</w:t>
      </w:r>
      <w:r>
        <w:rPr>
          <w:rFonts w:hint="eastAsia" w:cs="宋体" w:asciiTheme="minorEastAsia" w:hAnsiTheme="minorEastAsia"/>
          <w:color w:val="000000" w:themeColor="text1"/>
          <w:kern w:val="0"/>
          <w:sz w:val="28"/>
          <w:szCs w:val="28"/>
          <w14:textFill>
            <w14:solidFill>
              <w14:schemeClr w14:val="tx1"/>
            </w14:solidFill>
          </w14:textFill>
        </w:rPr>
        <w:t>故障、机械伤害、高空坠落等事故防范设施</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 xml:space="preserve">以及安全供电、供水装置和消除有毒有害物质设施。 </w:t>
      </w:r>
    </w:p>
    <w:p w14:paraId="40E76530">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（2）企业作业环境须满足 GBZ1《工业企业设计卫生标准》、GBZ2《工作场所有害因素职业接触限值》要求。</w:t>
      </w:r>
    </w:p>
    <w:p w14:paraId="27DF11BA">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（3）企业应有突发安全环保应急设施和处理预案，消防设施应达到国家标准要求。</w:t>
      </w:r>
    </w:p>
    <w:p w14:paraId="0202D3A6">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cs="宋体" w:asciiTheme="minorEastAsia" w:hAnsiTheme="minorEastAsia"/>
          <w:color w:val="000000" w:themeColor="text1"/>
          <w:kern w:val="0"/>
          <w:sz w:val="28"/>
          <w:szCs w:val="28"/>
          <w14:textFill>
            <w14:solidFill>
              <w14:schemeClr w14:val="tx1"/>
            </w14:solidFill>
          </w14:textFill>
        </w:rPr>
        <w:t>7</w:t>
      </w:r>
      <w:r>
        <w:rPr>
          <w:rFonts w:hint="eastAsia" w:cs="宋体" w:asciiTheme="minorEastAsia" w:hAnsiTheme="minorEastAsia"/>
          <w:color w:val="000000" w:themeColor="text1"/>
          <w:kern w:val="0"/>
          <w:sz w:val="28"/>
          <w:szCs w:val="28"/>
          <w14:textFill>
            <w14:solidFill>
              <w14:schemeClr w14:val="tx1"/>
            </w14:solidFill>
          </w14:textFill>
        </w:rPr>
        <w:t>、铁合金属于《湖南省</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两高</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项目管理目录》（湘发改环资</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2021</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968号</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“两高项目”。应按照生态环境部《关于加强高耗能、高排放建设项目生态环境源头防控的指导意见》</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环环评</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2021</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45号</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、生态环境部办公厅《关于加强重点行业建设项目区域削减措施监督管理的通知》（环办环评</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2020</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36号</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和湖南省生态环境厅《关于进一步加强高耗能、高排放建设项目生态环境源头防控工作的通知》</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环环发</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2022</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23号</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相关要求，办理环评手续。</w:t>
      </w:r>
    </w:p>
    <w:p w14:paraId="42E3E48A">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（三）规划的铝合金铸件项目按照《铸造企业规范条件》（</w:t>
      </w:r>
      <w:r>
        <w:rPr>
          <w:rFonts w:cs="宋体" w:asciiTheme="minorEastAsia" w:hAnsiTheme="minorEastAsia"/>
          <w:color w:val="000000" w:themeColor="text1"/>
          <w:kern w:val="0"/>
          <w:sz w:val="28"/>
          <w:szCs w:val="28"/>
          <w14:textFill>
            <w14:solidFill>
              <w14:schemeClr w14:val="tx1"/>
            </w14:solidFill>
          </w14:textFill>
        </w:rPr>
        <w:t>T/CFA 0310021</w:t>
      </w:r>
      <w:r>
        <w:rPr>
          <w:rFonts w:hint="eastAsia" w:cs="宋体" w:asciiTheme="minorEastAsia" w:hAnsiTheme="minorEastAsia"/>
          <w:color w:val="000000" w:themeColor="text1"/>
          <w:kern w:val="0"/>
          <w:sz w:val="28"/>
          <w:szCs w:val="28"/>
          <w14:textFill>
            <w14:solidFill>
              <w14:schemeClr w14:val="tx1"/>
            </w14:solidFill>
          </w14:textFill>
        </w:rPr>
        <w:t>-</w:t>
      </w:r>
      <w:r>
        <w:rPr>
          <w:rFonts w:cs="宋体" w:asciiTheme="minorEastAsia" w:hAnsiTheme="minorEastAsia"/>
          <w:color w:val="000000" w:themeColor="text1"/>
          <w:kern w:val="0"/>
          <w:sz w:val="28"/>
          <w:szCs w:val="28"/>
          <w14:textFill>
            <w14:solidFill>
              <w14:schemeClr w14:val="tx1"/>
            </w14:solidFill>
          </w14:textFill>
        </w:rPr>
        <w:t>2019</w:t>
      </w:r>
      <w:r>
        <w:rPr>
          <w:rFonts w:hint="eastAsia" w:cs="宋体" w:asciiTheme="minorEastAsia" w:hAnsiTheme="minorEastAsia"/>
          <w:color w:val="000000" w:themeColor="text1"/>
          <w:kern w:val="0"/>
          <w:sz w:val="28"/>
          <w:szCs w:val="28"/>
          <w14:textFill>
            <w14:solidFill>
              <w14:schemeClr w14:val="tx1"/>
            </w14:solidFill>
          </w14:textFill>
        </w:rPr>
        <w:t>）、</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"http://www.mee.gov.cn/ywgz/fgbz/bz/bzwb/kxxjszn/202303/t20230327_1022039.shtml" </w:instrText>
      </w:r>
      <w:r>
        <w:rPr>
          <w:color w:val="000000" w:themeColor="text1"/>
          <w14:textFill>
            <w14:solidFill>
              <w14:schemeClr w14:val="tx1"/>
            </w14:solidFill>
          </w14:textFill>
        </w:rPr>
        <w:fldChar w:fldCharType="separate"/>
      </w:r>
      <w:r>
        <w:rPr>
          <w:rFonts w:hint="eastAsia" w:cs="宋体" w:asciiTheme="minorEastAsia" w:hAnsiTheme="minorEastAsia"/>
          <w:color w:val="000000" w:themeColor="text1"/>
          <w:kern w:val="0"/>
          <w:sz w:val="28"/>
          <w:szCs w:val="28"/>
          <w14:textFill>
            <w14:solidFill>
              <w14:schemeClr w14:val="tx1"/>
            </w14:solidFill>
          </w14:textFill>
        </w:rPr>
        <w:t>《铸造工业大气污染防治可行技术指南》（HJ 1292—2023）</w:t>
      </w:r>
      <w:r>
        <w:rPr>
          <w:rFonts w:hint="eastAsia" w:cs="宋体" w:asciiTheme="minorEastAsia" w:hAnsiTheme="minorEastAsia"/>
          <w:color w:val="000000" w:themeColor="text1"/>
          <w:kern w:val="0"/>
          <w:sz w:val="28"/>
          <w:szCs w:val="28"/>
          <w14:textFill>
            <w14:solidFill>
              <w14:schemeClr w14:val="tx1"/>
            </w14:solidFill>
          </w14:textFill>
        </w:rPr>
        <w:fldChar w:fldCharType="end"/>
      </w:r>
      <w:r>
        <w:rPr>
          <w:rFonts w:hint="eastAsia" w:cs="宋体" w:asciiTheme="minorEastAsia" w:hAnsiTheme="minorEastAsia"/>
          <w:color w:val="000000" w:themeColor="text1"/>
          <w:kern w:val="0"/>
          <w:sz w:val="28"/>
          <w:szCs w:val="28"/>
          <w14:textFill>
            <w14:solidFill>
              <w14:schemeClr w14:val="tx1"/>
            </w14:solidFill>
          </w14:textFill>
        </w:rPr>
        <w:t>等行业法规政策要求实施，确保项目产品质量、节能环保指标等达到行业先进水平。</w:t>
      </w:r>
    </w:p>
    <w:p w14:paraId="536A830E">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1、生产工艺</w:t>
      </w:r>
    </w:p>
    <w:p w14:paraId="793975D8">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（1）应根据生产铸件的材质、品种、批量，合理选择低污染、低排放、低能耗、经济高效的铸造工</w:t>
      </w:r>
      <w:r>
        <w:rPr>
          <w:rFonts w:cs="宋体" w:asciiTheme="minorEastAsia" w:hAnsiTheme="minorEastAsia"/>
          <w:color w:val="000000" w:themeColor="text1"/>
          <w:kern w:val="0"/>
          <w:sz w:val="28"/>
          <w:szCs w:val="28"/>
          <w14:textFill>
            <w14:solidFill>
              <w14:schemeClr w14:val="tx1"/>
            </w14:solidFill>
          </w14:textFill>
        </w:rPr>
        <w:t xml:space="preserve">艺。 </w:t>
      </w:r>
    </w:p>
    <w:p w14:paraId="7226F18C">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（2）</w:t>
      </w:r>
      <w:r>
        <w:rPr>
          <w:rFonts w:cs="宋体" w:asciiTheme="minorEastAsia" w:hAnsiTheme="minorEastAsia"/>
          <w:color w:val="000000" w:themeColor="text1"/>
          <w:kern w:val="0"/>
          <w:sz w:val="28"/>
          <w:szCs w:val="28"/>
          <w14:textFill>
            <w14:solidFill>
              <w14:schemeClr w14:val="tx1"/>
            </w14:solidFill>
          </w14:textFill>
        </w:rPr>
        <w:t xml:space="preserve">不应使用国家明令淘汰的生产工艺。不应采用粘土砂干型/芯、油砂制芯、七〇砂制型/芯等落后铸造工艺；粘土砂批量铸件生产企业不应采用手工造型；水玻璃熔模精密铸造企业模壳硬化不应采用氯化铵硬化工艺；铝合金熔炼不应采用六氯乙烷等有毒有害的精炼剂。 </w:t>
      </w:r>
    </w:p>
    <w:p w14:paraId="1CB96BC9">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（3）</w:t>
      </w:r>
      <w:r>
        <w:rPr>
          <w:rFonts w:cs="宋体" w:asciiTheme="minorEastAsia" w:hAnsiTheme="minorEastAsia"/>
          <w:color w:val="000000" w:themeColor="text1"/>
          <w:kern w:val="0"/>
          <w:sz w:val="28"/>
          <w:szCs w:val="28"/>
          <w14:textFill>
            <w14:solidFill>
              <w14:schemeClr w14:val="tx1"/>
            </w14:solidFill>
          </w14:textFill>
        </w:rPr>
        <w:t>新建粘土砂型铸造项目应采用自动化造型；新建熔模精密铸造项目不应采用水玻璃熔模精密铸造工艺。</w:t>
      </w:r>
    </w:p>
    <w:p w14:paraId="4DBC0EE6">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2、生产装备</w:t>
      </w:r>
    </w:p>
    <w:p w14:paraId="02E49103">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（1）企业不应使用国家明令淘汰的生产装备，如：无芯工频感应电炉、0.25吨及以上无磁轭的铝壳中频感应电炉等。</w:t>
      </w:r>
    </w:p>
    <w:p w14:paraId="61340C10">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（2）企业不应采用燃油加热熔化炉；</w:t>
      </w:r>
    </w:p>
    <w:p w14:paraId="66E5D973">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（3）企业应配备与生产能力相匹配的熔炼、保温和精炼设备，如中频感应电炉等。</w:t>
      </w:r>
    </w:p>
    <w:p w14:paraId="15FBAFE6">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（4）熔炼、保温和精炼设备炉前应配置必要的化学成分分析、金属液温度测量等检测仪器。</w:t>
      </w:r>
    </w:p>
    <w:p w14:paraId="25ADA4D4">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（5）企业应配备与产品及生产能力相匹配的造型、制芯及成型设备（线）。</w:t>
      </w:r>
    </w:p>
    <w:p w14:paraId="7B08B9B6">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3、能源节约</w:t>
      </w:r>
    </w:p>
    <w:p w14:paraId="067819C7">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（1）感应电炉熔化铝合金的能耗指标应符合下列要求。</w:t>
      </w:r>
    </w:p>
    <w:p w14:paraId="227D8495">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表7-4-2   感应电炉熔化铝合金的能耗指标（720℃）</w:t>
      </w:r>
    </w:p>
    <w:tbl>
      <w:tblPr>
        <w:tblStyle w:val="29"/>
        <w:tblW w:w="89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9"/>
        <w:gridCol w:w="1447"/>
        <w:gridCol w:w="1783"/>
        <w:gridCol w:w="1784"/>
        <w:gridCol w:w="1784"/>
      </w:tblGrid>
      <w:tr w14:paraId="134D1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9" w:type="dxa"/>
            <w:vAlign w:val="center"/>
          </w:tcPr>
          <w:p w14:paraId="3ED6532E">
            <w:pPr>
              <w:pStyle w:val="2"/>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容量（吨）</w:t>
            </w:r>
          </w:p>
        </w:tc>
        <w:tc>
          <w:tcPr>
            <w:tcW w:w="1447" w:type="dxa"/>
            <w:vAlign w:val="center"/>
          </w:tcPr>
          <w:p w14:paraId="2436B1D6">
            <w:pPr>
              <w:pStyle w:val="2"/>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0.5</w:t>
            </w:r>
          </w:p>
        </w:tc>
        <w:tc>
          <w:tcPr>
            <w:tcW w:w="1783" w:type="dxa"/>
            <w:vAlign w:val="center"/>
          </w:tcPr>
          <w:p w14:paraId="18C53495">
            <w:pPr>
              <w:pStyle w:val="2"/>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w:t>
            </w:r>
          </w:p>
        </w:tc>
        <w:tc>
          <w:tcPr>
            <w:tcW w:w="1784" w:type="dxa"/>
            <w:vAlign w:val="center"/>
          </w:tcPr>
          <w:p w14:paraId="00A3B5A8">
            <w:pPr>
              <w:pStyle w:val="2"/>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w:t>
            </w:r>
          </w:p>
        </w:tc>
        <w:tc>
          <w:tcPr>
            <w:tcW w:w="1784" w:type="dxa"/>
            <w:vAlign w:val="center"/>
          </w:tcPr>
          <w:p w14:paraId="21FBD227">
            <w:pPr>
              <w:pStyle w:val="2"/>
              <w:jc w:val="center"/>
              <w:rPr>
                <w:color w:val="000000" w:themeColor="text1"/>
                <w:sz w:val="24"/>
                <w14:textFill>
                  <w14:solidFill>
                    <w14:schemeClr w14:val="tx1"/>
                  </w14:solidFill>
                </w14:textFill>
              </w:rPr>
            </w:pPr>
            <w:r>
              <w:rPr>
                <w:rFonts w:hint="eastAsia" w:eastAsia="宋体" w:cs="宋体"/>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3</w:t>
            </w:r>
          </w:p>
        </w:tc>
      </w:tr>
      <w:tr w14:paraId="12E87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9" w:type="dxa"/>
            <w:vAlign w:val="center"/>
          </w:tcPr>
          <w:p w14:paraId="158A5F3E">
            <w:pPr>
              <w:pStyle w:val="2"/>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最高能耗限值</w:t>
            </w:r>
          </w:p>
          <w:p w14:paraId="63A7CC67">
            <w:pPr>
              <w:pStyle w:val="2"/>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Kw.h/t</w:t>
            </w:r>
          </w:p>
        </w:tc>
        <w:tc>
          <w:tcPr>
            <w:tcW w:w="1447" w:type="dxa"/>
            <w:vAlign w:val="center"/>
          </w:tcPr>
          <w:p w14:paraId="0C82ECDA">
            <w:pPr>
              <w:pStyle w:val="2"/>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660</w:t>
            </w:r>
          </w:p>
        </w:tc>
        <w:tc>
          <w:tcPr>
            <w:tcW w:w="1783" w:type="dxa"/>
            <w:vAlign w:val="center"/>
          </w:tcPr>
          <w:p w14:paraId="00CA139A">
            <w:pPr>
              <w:pStyle w:val="2"/>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640</w:t>
            </w:r>
          </w:p>
        </w:tc>
        <w:tc>
          <w:tcPr>
            <w:tcW w:w="1784" w:type="dxa"/>
            <w:vAlign w:val="center"/>
          </w:tcPr>
          <w:p w14:paraId="40EB9E26">
            <w:pPr>
              <w:pStyle w:val="2"/>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630</w:t>
            </w:r>
          </w:p>
        </w:tc>
        <w:tc>
          <w:tcPr>
            <w:tcW w:w="1784" w:type="dxa"/>
            <w:vAlign w:val="center"/>
          </w:tcPr>
          <w:p w14:paraId="5DCA5A83">
            <w:pPr>
              <w:pStyle w:val="2"/>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620</w:t>
            </w:r>
          </w:p>
        </w:tc>
      </w:tr>
    </w:tbl>
    <w:p w14:paraId="4688EC2C">
      <w:pPr>
        <w:pStyle w:val="2"/>
        <w:rPr>
          <w:color w:val="000000" w:themeColor="text1"/>
          <w:sz w:val="24"/>
          <w14:textFill>
            <w14:solidFill>
              <w14:schemeClr w14:val="tx1"/>
            </w14:solidFill>
          </w14:textFill>
        </w:rPr>
      </w:pPr>
    </w:p>
    <w:p w14:paraId="638CEDCB">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（2）采用先进工艺和高效节能设备</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以保证产品质量</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节约能源供电设施均为低损耗电力变压器</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利用低压电容器进行无功功率补偿</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以提高功率因数</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减少系统能耗。</w:t>
      </w:r>
    </w:p>
    <w:p w14:paraId="2B2FFD84">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（3）总图布置和车间工艺布置按各产品工艺流程合理布局。变电室布置尽量靠近负荷中心</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以减少线路损耗。</w:t>
      </w:r>
    </w:p>
    <w:p w14:paraId="1E2AA5BC">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4、环境保护</w:t>
      </w:r>
    </w:p>
    <w:p w14:paraId="3AAE14FC">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（1）大气污染物防治按照《铸造工业大气污染防治可行技术指南》（HJ 1292—2023）实施。</w:t>
      </w:r>
    </w:p>
    <w:p w14:paraId="6701DBE4">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5、安全生产及职业健康</w:t>
      </w:r>
    </w:p>
    <w:p w14:paraId="406E9F14">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（1）企业应遵守国家安全生产相关法律法规和标准要求，建立健全安全设施并有效运行。</w:t>
      </w:r>
    </w:p>
    <w:p w14:paraId="190327C2">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（2）企业应遵守国家职业健康相关法律法规和标准要求，建立健全职业危害防治设施和职业卫生管理制度并有效运行，应对从事有害工种的员工定期进行体检，被检率应达100%。</w:t>
      </w:r>
    </w:p>
    <w:p w14:paraId="7535E09E">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（3）特种作业人员、特种设备操作人员、计量人员、理化检验人员及无损探伤等特殊岗位的人员应具有经相应的资质部门颁发的资格证书，持证上岗率应达100%。</w:t>
      </w:r>
    </w:p>
    <w:p w14:paraId="1FA23F4A">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（4）企业应有突发安全环保应急设施和处理预案，消防设施应达到国家标准要求。</w:t>
      </w:r>
    </w:p>
    <w:p w14:paraId="2FFE8C54">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（四）规划的废钢铁加工利用项目应符合《废钢铁加工行业准入条件》等政策要求。</w:t>
      </w:r>
    </w:p>
    <w:p w14:paraId="172D9944">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1、规模、工艺和装备</w:t>
      </w:r>
    </w:p>
    <w:p w14:paraId="6CBCE516">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（1）新建废钢铁加工配送企业年废钢铁加工能力必须在15万吨以上；</w:t>
      </w:r>
    </w:p>
    <w:p w14:paraId="1E1BD5DE">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（2）新建废钢铁加工配送企业要求厂区面积不小于3万平米，作业场地不小于1.5万平米。</w:t>
      </w:r>
    </w:p>
    <w:p w14:paraId="4E2742AA">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（3）新建企业应配有剪切设备或破碎设备以及配套装卸设备和车辆等，必须配备辐射监测仪器、电子磅和非钢铁类夹杂物分类设备等。</w:t>
      </w:r>
    </w:p>
    <w:p w14:paraId="44997371">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4）新建、改扩建废钢铁加工配送企业应选择生产效率高、加工工艺先进、能耗低、环保达标和资源综合利用率高的加工生产系统。必须配套有粉尘收集、污水处理和噪音控制等环境保护设施，加工工艺和设备应满足国家产业政策、禁止和限制用地项目目录的有关要求。</w:t>
      </w:r>
    </w:p>
    <w:p w14:paraId="3A5D33B8">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 xml:space="preserve">   （5）鼓励企业积极开发使用节能、环保、高效的新技术、新工艺、新装备，逐步淘汰鳄鱼剪式剪切机。</w:t>
      </w:r>
    </w:p>
    <w:p w14:paraId="61D5FB9D">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2、产品质量</w:t>
      </w:r>
    </w:p>
    <w:p w14:paraId="40390FB5">
      <w:pPr>
        <w:ind w:left="558" w:leftChars="266"/>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（1）废钢铁加工产品达到国家废钢铁标准，杜绝任何夹带和掺假；</w:t>
      </w:r>
    </w:p>
    <w:p w14:paraId="0F84D417">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（2）废钢铁加工配送企业应配备专职质量管理人员，建立质量管理制度。要通过ISO质量管理体系认证和环境管理体系认证。</w:t>
      </w:r>
    </w:p>
    <w:p w14:paraId="4060F101">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3、能源消耗和资源综合利用</w:t>
      </w:r>
    </w:p>
    <w:p w14:paraId="671D965A">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（1）新建及改扩建废钢铁加工配送企业加工生产系统综合电耗应低于30千瓦时/吨废钢铁，新水消耗应低于0.2吨/吨废钢铁。</w:t>
      </w:r>
    </w:p>
    <w:p w14:paraId="5BB7C9F8">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 xml:space="preserve">（2）对加工废钢铁过程中产生的各种夹杂物，如有色金属、塑料、橡胶、木块、纤维、渣土、机油、汽油、氟利昂、电池等，应有相应的回收、处理措施和合法流向，避免二次污染。 </w:t>
      </w:r>
    </w:p>
    <w:p w14:paraId="706BEE4F">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4、环境保护</w:t>
      </w:r>
    </w:p>
    <w:p w14:paraId="380D90DD">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（1）废钢铁加工配送企业污染物排放应达到《污水综合排放标准</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大气污染物综合排放标准》要求；</w:t>
      </w:r>
    </w:p>
    <w:p w14:paraId="54E2CC36">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（2）料场必须安装或配备有放射性检测设备。</w:t>
      </w:r>
    </w:p>
    <w:p w14:paraId="5A0ABD8E">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（3）破碎生产线应配套安装除尘设备，剪刀设备配备喷雾抑尘设备。</w:t>
      </w:r>
    </w:p>
    <w:p w14:paraId="1B40C92B">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（4）有毒有害、易燃易爆等残余物应按国家有关要求交有相关资质的企业集中进行处理。</w:t>
      </w:r>
    </w:p>
    <w:p w14:paraId="087211AF">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　5、安全生产及职业健康</w:t>
      </w:r>
    </w:p>
    <w:p w14:paraId="2577F9EC">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（1）企业应符合国家《安全生产法</w:t>
      </w:r>
      <w:r>
        <w:rPr>
          <w:rFonts w:hint="eastAsia" w:cs="宋体" w:asciiTheme="minorEastAsia" w:hAnsiTheme="minorEastAsia"/>
          <w:color w:val="000000" w:themeColor="text1"/>
          <w:kern w:val="0"/>
          <w:sz w:val="28"/>
          <w:szCs w:val="28"/>
          <w:lang w:eastAsia="zh-CN"/>
          <w14:textFill>
            <w14:solidFill>
              <w14:schemeClr w14:val="tx1"/>
            </w14:solidFill>
          </w14:textFill>
        </w:rPr>
        <w:t>》《</w:t>
      </w:r>
      <w:r>
        <w:rPr>
          <w:rFonts w:hint="eastAsia" w:cs="宋体" w:asciiTheme="minorEastAsia" w:hAnsiTheme="minorEastAsia"/>
          <w:color w:val="000000" w:themeColor="text1"/>
          <w:kern w:val="0"/>
          <w:sz w:val="28"/>
          <w:szCs w:val="28"/>
          <w14:textFill>
            <w14:solidFill>
              <w14:schemeClr w14:val="tx1"/>
            </w14:solidFill>
          </w14:textFill>
        </w:rPr>
        <w:t>职业病防治法》等法律法规规定，具备相应的安全生产、劳动保护和职业危害防治条件，对作业环境的粉尘、噪声等进行有效治理，达到国家卫生标准，配备有相应的安全防护设施和安全管理人员，建立、健全安全生产责任制，开展安全生产标准化建设，并按规定限期达标。</w:t>
      </w:r>
    </w:p>
    <w:p w14:paraId="389104AB">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（2）企业应有突发安全环保应急设施和处理预案，消防设施应达到国家标准要求。</w:t>
      </w:r>
    </w:p>
    <w:p w14:paraId="00498088">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为提高后续中频炉进料效率，需对原料尺寸和形状进行改造，将原料制造出</w:t>
      </w:r>
      <w:r>
        <w:rPr>
          <w:rFonts w:cs="宋体" w:asciiTheme="minorEastAsia" w:hAnsiTheme="minorEastAsia"/>
          <w:color w:val="000000" w:themeColor="text1"/>
          <w:kern w:val="0"/>
          <w:sz w:val="28"/>
          <w:szCs w:val="28"/>
          <w14:textFill>
            <w14:solidFill>
              <w14:schemeClr w14:val="tx1"/>
            </w14:solidFill>
          </w14:textFill>
        </w:rPr>
        <w:t>有一定粒度（L=20mm/Φ=6mm）和硬度的规则香烟滤过滤嘴状的颗粒。造好的颗粒通过宽度为 400mm 的皮带输送机进入烘干机。项目原料均含有30%以上的水分，此过程不产生粉尘。</w:t>
      </w:r>
    </w:p>
    <w:p w14:paraId="1232706B">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r>
        <w:rPr>
          <w:rFonts w:hint="eastAsia" w:cs="宋体" w:asciiTheme="minorEastAsia" w:hAnsiTheme="minorEastAsia"/>
          <w:color w:val="000000" w:themeColor="text1"/>
          <w:kern w:val="0"/>
          <w:sz w:val="28"/>
          <w:szCs w:val="28"/>
          <w14:textFill>
            <w14:solidFill>
              <w14:schemeClr w14:val="tx1"/>
            </w14:solidFill>
          </w14:textFill>
        </w:rPr>
        <w:t>五、规划的含硅固体废弃再生利用项目应按照《</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"http://www.jianbiaoku.com/webarbs/book/95731/3133021.shtml" \t "http://s.jianbiaoku.com/sou/_blank" \o "再生硅料分类和技术条件YS/T 840-2012" </w:instrText>
      </w:r>
      <w:r>
        <w:rPr>
          <w:color w:val="000000" w:themeColor="text1"/>
          <w14:textFill>
            <w14:solidFill>
              <w14:schemeClr w14:val="tx1"/>
            </w14:solidFill>
          </w14:textFill>
        </w:rPr>
        <w:fldChar w:fldCharType="separate"/>
      </w:r>
      <w:r>
        <w:rPr>
          <w:rFonts w:hint="eastAsia" w:cs="宋体" w:asciiTheme="minorEastAsia" w:hAnsiTheme="minorEastAsia"/>
          <w:color w:val="000000" w:themeColor="text1"/>
          <w:kern w:val="0"/>
          <w:sz w:val="28"/>
          <w:szCs w:val="28"/>
          <w14:textFill>
            <w14:solidFill>
              <w14:schemeClr w14:val="tx1"/>
            </w14:solidFill>
          </w14:textFill>
        </w:rPr>
        <w:t>再生硅料分类和技术条件》（YS/T 840-2012</w:t>
      </w:r>
      <w:r>
        <w:rPr>
          <w:rFonts w:hint="eastAsia" w:cs="宋体" w:asciiTheme="minorEastAsia" w:hAnsiTheme="minorEastAsia"/>
          <w:color w:val="000000" w:themeColor="text1"/>
          <w:kern w:val="0"/>
          <w:sz w:val="28"/>
          <w:szCs w:val="28"/>
          <w14:textFill>
            <w14:solidFill>
              <w14:schemeClr w14:val="tx1"/>
            </w14:solidFill>
          </w14:textFill>
        </w:rPr>
        <w:fldChar w:fldCharType="end"/>
      </w:r>
      <w:r>
        <w:rPr>
          <w:rFonts w:hint="eastAsia" w:cs="宋体" w:asciiTheme="minorEastAsia" w:hAnsiTheme="minorEastAsia"/>
          <w:color w:val="000000" w:themeColor="text1"/>
          <w:kern w:val="0"/>
          <w:sz w:val="28"/>
          <w:szCs w:val="28"/>
          <w14:textFill>
            <w14:solidFill>
              <w14:schemeClr w14:val="tx1"/>
            </w14:solidFill>
          </w14:textFill>
        </w:rPr>
        <w:t>）《</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"http://sthjj.jiujiang.gov.cn/zwgk_215/zdly/wrfz/gtfwhxpjzjsfz/202001/P020200121425981047692.pdf" \t "http://sthjj.jiujiang.gov.cn/zwgk_215/zdly/wrfz/gtfwhxpjzjsfz/202001/_blank" </w:instrText>
      </w:r>
      <w:r>
        <w:rPr>
          <w:color w:val="000000" w:themeColor="text1"/>
          <w14:textFill>
            <w14:solidFill>
              <w14:schemeClr w14:val="tx1"/>
            </w14:solidFill>
          </w14:textFill>
        </w:rPr>
        <w:fldChar w:fldCharType="separate"/>
      </w:r>
      <w:r>
        <w:rPr>
          <w:rFonts w:hint="eastAsia" w:cs="宋体" w:asciiTheme="minorEastAsia" w:hAnsiTheme="minorEastAsia"/>
          <w:color w:val="000000" w:themeColor="text1"/>
          <w:kern w:val="0"/>
          <w:sz w:val="28"/>
          <w:szCs w:val="28"/>
          <w14:textFill>
            <w14:solidFill>
              <w14:schemeClr w14:val="tx1"/>
            </w14:solidFill>
          </w14:textFill>
        </w:rPr>
        <w:t>固体废物再生利用污染防治技术导则》</w:t>
      </w:r>
      <w:r>
        <w:rPr>
          <w:rFonts w:hint="eastAsia" w:cs="宋体" w:asciiTheme="minorEastAsia" w:hAnsiTheme="minorEastAsia"/>
          <w:color w:val="000000" w:themeColor="text1"/>
          <w:kern w:val="0"/>
          <w:sz w:val="28"/>
          <w:szCs w:val="28"/>
          <w:lang w:eastAsia="zh-CN"/>
          <w14:textFill>
            <w14:solidFill>
              <w14:schemeClr w14:val="tx1"/>
            </w14:solidFill>
          </w14:textFill>
        </w:rPr>
        <w:t>等</w:t>
      </w:r>
      <w:r>
        <w:rPr>
          <w:rFonts w:hint="eastAsia" w:cs="宋体" w:asciiTheme="minorEastAsia" w:hAnsiTheme="minorEastAsia"/>
          <w:color w:val="000000" w:themeColor="text1"/>
          <w:kern w:val="0"/>
          <w:sz w:val="28"/>
          <w:szCs w:val="28"/>
          <w14:textFill>
            <w14:solidFill>
              <w14:schemeClr w14:val="tx1"/>
            </w14:solidFill>
          </w14:textFill>
        </w:rPr>
        <w:fldChar w:fldCharType="end"/>
      </w:r>
      <w:r>
        <w:rPr>
          <w:rFonts w:hint="eastAsia" w:cs="宋体" w:asciiTheme="minorEastAsia" w:hAnsiTheme="minorEastAsia"/>
          <w:color w:val="000000" w:themeColor="text1"/>
          <w:kern w:val="0"/>
          <w:sz w:val="28"/>
          <w:szCs w:val="28"/>
          <w14:textFill>
            <w14:solidFill>
              <w14:schemeClr w14:val="tx1"/>
            </w14:solidFill>
          </w14:textFill>
        </w:rPr>
        <w:t>行业法规政策要求实施。</w:t>
      </w:r>
    </w:p>
    <w:p w14:paraId="1BCC4390">
      <w:pPr>
        <w:ind w:firstLine="560" w:firstLineChars="200"/>
        <w:jc w:val="left"/>
        <w:rPr>
          <w:rFonts w:cs="宋体" w:asciiTheme="minorEastAsia" w:hAnsiTheme="minorEastAsia"/>
          <w:color w:val="000000" w:themeColor="text1"/>
          <w:kern w:val="0"/>
          <w:sz w:val="28"/>
          <w:szCs w:val="28"/>
          <w14:textFill>
            <w14:solidFill>
              <w14:schemeClr w14:val="tx1"/>
            </w14:solidFill>
          </w14:textFill>
        </w:rPr>
      </w:pPr>
    </w:p>
    <w:p w14:paraId="6EFAD23D">
      <w:pPr>
        <w:rPr>
          <w:rFonts w:cs="宋体" w:asciiTheme="minorEastAsia" w:hAnsiTheme="minorEastAsia"/>
          <w:color w:val="000000" w:themeColor="text1"/>
          <w:kern w:val="0"/>
          <w:sz w:val="30"/>
          <w:szCs w:val="30"/>
          <w14:textFill>
            <w14:solidFill>
              <w14:schemeClr w14:val="tx1"/>
            </w14:solidFill>
          </w14:textFill>
        </w:rPr>
      </w:pPr>
      <w:r>
        <w:rPr>
          <w:rFonts w:cs="宋体" w:asciiTheme="minorEastAsia" w:hAnsiTheme="minorEastAsia"/>
          <w:color w:val="000000" w:themeColor="text1"/>
          <w:kern w:val="0"/>
          <w:sz w:val="30"/>
          <w:szCs w:val="30"/>
          <w14:textFill>
            <w14:solidFill>
              <w14:schemeClr w14:val="tx1"/>
            </w14:solidFill>
          </w14:textFill>
        </w:rPr>
        <w:br w:type="page"/>
      </w:r>
    </w:p>
    <w:p w14:paraId="61915D63">
      <w:pPr>
        <w:pStyle w:val="2"/>
        <w:rPr>
          <w:color w:val="000000" w:themeColor="text1"/>
          <w14:textFill>
            <w14:solidFill>
              <w14:schemeClr w14:val="tx1"/>
            </w14:solidFill>
          </w14:textFill>
        </w:rPr>
      </w:pPr>
    </w:p>
    <w:p w14:paraId="2F3E5AE5">
      <w:pPr>
        <w:ind w:firstLine="600" w:firstLineChars="200"/>
        <w:jc w:val="left"/>
        <w:rPr>
          <w:rFonts w:cs="宋体" w:asciiTheme="minorEastAsia" w:hAnsiTheme="minorEastAsia"/>
          <w:color w:val="000000" w:themeColor="text1"/>
          <w:kern w:val="0"/>
          <w:sz w:val="30"/>
          <w:szCs w:val="30"/>
          <w14:textFill>
            <w14:solidFill>
              <w14:schemeClr w14:val="tx1"/>
            </w14:solidFill>
          </w14:textFill>
        </w:rPr>
      </w:pPr>
    </w:p>
    <w:p w14:paraId="4046F13B">
      <w:pPr>
        <w:pStyle w:val="3"/>
        <w:spacing w:before="0" w:after="0" w:line="240" w:lineRule="auto"/>
        <w:ind w:firstLine="0" w:firstLineChars="0"/>
        <w:rPr>
          <w:rFonts w:asciiTheme="minorEastAsia" w:hAnsiTheme="minorEastAsia" w:eastAsiaTheme="minorEastAsia"/>
          <w:b/>
          <w:color w:val="000000" w:themeColor="text1"/>
          <w:sz w:val="28"/>
          <w:szCs w:val="28"/>
          <w14:textFill>
            <w14:solidFill>
              <w14:schemeClr w14:val="tx1"/>
            </w14:solidFill>
          </w14:textFill>
        </w:rPr>
      </w:pPr>
      <w:bookmarkStart w:id="121" w:name="_Toc21083"/>
      <w:r>
        <w:rPr>
          <w:rFonts w:hint="eastAsia" w:asciiTheme="minorEastAsia" w:hAnsiTheme="minorEastAsia" w:eastAsiaTheme="minorEastAsia"/>
          <w:b/>
          <w:color w:val="000000" w:themeColor="text1"/>
          <w:sz w:val="28"/>
          <w:szCs w:val="28"/>
          <w14:textFill>
            <w14:solidFill>
              <w14:schemeClr w14:val="tx1"/>
            </w14:solidFill>
          </w14:textFill>
        </w:rPr>
        <w:t>8 总体布局规划</w:t>
      </w:r>
      <w:bookmarkEnd w:id="121"/>
    </w:p>
    <w:p w14:paraId="411ECBA2">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122" w:name="_Toc8357"/>
      <w:r>
        <w:rPr>
          <w:rFonts w:hint="eastAsia" w:cs="仿宋" w:asciiTheme="minorEastAsia" w:hAnsiTheme="minorEastAsia" w:eastAsiaTheme="minorEastAsia"/>
          <w:b/>
          <w:color w:val="000000" w:themeColor="text1"/>
          <w:szCs w:val="28"/>
          <w14:textFill>
            <w14:solidFill>
              <w14:schemeClr w14:val="tx1"/>
            </w14:solidFill>
          </w14:textFill>
        </w:rPr>
        <w:t>8.1</w:t>
      </w:r>
      <w:r>
        <w:rPr>
          <w:rFonts w:cs="仿宋" w:asciiTheme="minorEastAsia" w:hAnsiTheme="minorEastAsia" w:eastAsiaTheme="minorEastAsia"/>
          <w:b/>
          <w:color w:val="000000" w:themeColor="text1"/>
          <w:szCs w:val="28"/>
          <w14:textFill>
            <w14:solidFill>
              <w14:schemeClr w14:val="tx1"/>
            </w14:solidFill>
          </w14:textFill>
        </w:rPr>
        <w:t xml:space="preserve"> </w:t>
      </w:r>
      <w:r>
        <w:rPr>
          <w:rFonts w:hint="eastAsia" w:cs="仿宋" w:asciiTheme="minorEastAsia" w:hAnsiTheme="minorEastAsia" w:eastAsiaTheme="minorEastAsia"/>
          <w:b/>
          <w:color w:val="000000" w:themeColor="text1"/>
          <w:szCs w:val="28"/>
          <w14:textFill>
            <w14:solidFill>
              <w14:schemeClr w14:val="tx1"/>
            </w14:solidFill>
          </w14:textFill>
        </w:rPr>
        <w:t>规划依据</w:t>
      </w:r>
      <w:bookmarkEnd w:id="122"/>
    </w:p>
    <w:p w14:paraId="1AC00695">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1、《中华人民共和国城乡规划法》（2019 修正）； </w:t>
      </w:r>
    </w:p>
    <w:p w14:paraId="60CA12DA">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2、《国土空间调查、规划、用途管制用地用海分类指南（试行）》（自然资办发〔2020〕51号）； </w:t>
      </w:r>
    </w:p>
    <w:p w14:paraId="11ACCF5D">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3、《环境空气质量标准》（GB3095－2012）； </w:t>
      </w:r>
    </w:p>
    <w:p w14:paraId="375AA1CC">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4、《地表水环境质量标准》（GB3838-2002）； </w:t>
      </w:r>
    </w:p>
    <w:p w14:paraId="754587B4">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5、《声环境质量标准》</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 xml:space="preserve">GB3096－2008)； </w:t>
      </w:r>
    </w:p>
    <w:p w14:paraId="49F2BFCB">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6、《工业企业厂界噪声标准》（GB12348-2008）； </w:t>
      </w:r>
    </w:p>
    <w:p w14:paraId="0B85BFB4">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7、《城镇燃气设计规范 》（GB 500282020 年版</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 xml:space="preserve">； </w:t>
      </w:r>
    </w:p>
    <w:p w14:paraId="2087CF18">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8、《工业企业总平面设计规范》（GB 50187-2012）；</w:t>
      </w:r>
    </w:p>
    <w:p w14:paraId="081B4CD3">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9、《建筑设计防火规范》GB 50016-2014（2018 年版）； </w:t>
      </w:r>
    </w:p>
    <w:p w14:paraId="48B53DA0">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10、《湖南省区域性工程建设项目安全预评价导则（试行）》（湘应急办函﹝2019﹞39号）</w:t>
      </w:r>
    </w:p>
    <w:p w14:paraId="2D9A1D88">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11、《铁合金 、电解金属锰企业规范条件》（T/CISA113-2021 ，T/CFIA O03-2021 ）</w:t>
      </w:r>
    </w:p>
    <w:p w14:paraId="65B4076C">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12、其他法规、规范和标准。</w:t>
      </w:r>
    </w:p>
    <w:p w14:paraId="7F6ED019">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123" w:name="_Toc31922"/>
      <w:r>
        <w:rPr>
          <w:rFonts w:hint="eastAsia" w:cs="仿宋" w:asciiTheme="minorEastAsia" w:hAnsiTheme="minorEastAsia" w:eastAsiaTheme="minorEastAsia"/>
          <w:b/>
          <w:color w:val="000000" w:themeColor="text1"/>
          <w:szCs w:val="28"/>
          <w14:textFill>
            <w14:solidFill>
              <w14:schemeClr w14:val="tx1"/>
            </w14:solidFill>
          </w14:textFill>
        </w:rPr>
        <w:t>8.</w:t>
      </w:r>
      <w:r>
        <w:rPr>
          <w:rFonts w:cs="仿宋" w:asciiTheme="minorEastAsia" w:hAnsiTheme="minorEastAsia" w:eastAsiaTheme="minorEastAsia"/>
          <w:b/>
          <w:color w:val="000000" w:themeColor="text1"/>
          <w:szCs w:val="28"/>
          <w14:textFill>
            <w14:solidFill>
              <w14:schemeClr w14:val="tx1"/>
            </w14:solidFill>
          </w14:textFill>
        </w:rPr>
        <w:t>2</w:t>
      </w:r>
      <w:r>
        <w:rPr>
          <w:rFonts w:hint="eastAsia" w:cs="仿宋" w:asciiTheme="minorEastAsia" w:hAnsiTheme="minorEastAsia" w:eastAsiaTheme="minorEastAsia"/>
          <w:b/>
          <w:color w:val="000000" w:themeColor="text1"/>
          <w:szCs w:val="28"/>
          <w14:textFill>
            <w14:solidFill>
              <w14:schemeClr w14:val="tx1"/>
            </w14:solidFill>
          </w14:textFill>
        </w:rPr>
        <w:t xml:space="preserve"> 选址原则</w:t>
      </w:r>
      <w:bookmarkEnd w:id="123"/>
      <w:r>
        <w:rPr>
          <w:rFonts w:hint="eastAsia" w:cs="仿宋" w:asciiTheme="minorEastAsia" w:hAnsiTheme="minorEastAsia" w:eastAsiaTheme="minorEastAsia"/>
          <w:b/>
          <w:color w:val="000000" w:themeColor="text1"/>
          <w:szCs w:val="28"/>
          <w14:textFill>
            <w14:solidFill>
              <w14:schemeClr w14:val="tx1"/>
            </w14:solidFill>
          </w14:textFill>
        </w:rPr>
        <w:t xml:space="preserve"> </w:t>
      </w:r>
    </w:p>
    <w:p w14:paraId="2CDEEFE7">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本产业规划遵守国家有关法规标准选址规定。</w:t>
      </w:r>
    </w:p>
    <w:p w14:paraId="381857E0">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1、散发有害物质的工业企业厂址，应位于城镇、相邻工业企业和居住区全年最小频率风向的上风侧，不应位于窝风地段，并应满足有关防护距离的要求。</w:t>
      </w:r>
    </w:p>
    <w:p w14:paraId="630C165D">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2、园区选址应具有满足建设工程需要的工程地质条件和水文地质条件。</w:t>
      </w:r>
    </w:p>
    <w:p w14:paraId="3DEA1E68">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3、园区选址应满足适宜的地形坡度，尽量避开自然地形复杂、 自然坡度大的地段，应避免将盆地、积水洼地作为厂址。</w:t>
      </w:r>
    </w:p>
    <w:p w14:paraId="0B728D18">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4、园区选址应位于不受洪水、潮水或内涝威胁的地带，并应符合下列规定：</w:t>
      </w:r>
    </w:p>
    <w:p w14:paraId="50DC478C">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（1）当选址</w:t>
      </w:r>
      <w:del w:id="97" w:author="XH232" w:date="2026-09-21T09:27:06Z">
        <w:r>
          <w:rPr>
            <w:rFonts w:hint="eastAsia" w:asciiTheme="minorEastAsia" w:hAnsiTheme="minorEastAsia"/>
            <w:color w:val="000000" w:themeColor="text1"/>
            <w:sz w:val="28"/>
            <w:szCs w:val="28"/>
            <w14:textFill>
              <w14:solidFill>
                <w14:schemeClr w14:val="tx1"/>
              </w14:solidFill>
            </w14:textFill>
          </w:rPr>
          <w:delText>不可避免不受</w:delText>
        </w:r>
      </w:del>
      <w:ins w:id="98" w:author="XH232" w:date="2026-09-21T09:27:06Z">
        <w:r>
          <w:rPr>
            <w:rFonts w:hint="eastAsia" w:asciiTheme="minorEastAsia" w:hAnsiTheme="minorEastAsia"/>
            <w:color w:val="000000" w:themeColor="text1"/>
            <w:sz w:val="28"/>
            <w:szCs w:val="28"/>
            <w:lang w:eastAsia="zh-CN"/>
            <w14:textFill>
              <w14:solidFill>
                <w14:schemeClr w14:val="tx1"/>
              </w14:solidFill>
            </w14:textFill>
          </w:rPr>
          <w:t>不可避免受</w:t>
        </w:r>
      </w:ins>
      <w:r>
        <w:rPr>
          <w:rFonts w:hint="eastAsia" w:asciiTheme="minorEastAsia" w:hAnsiTheme="minorEastAsia"/>
          <w:color w:val="000000" w:themeColor="text1"/>
          <w:sz w:val="28"/>
          <w:szCs w:val="28"/>
          <w14:textFill>
            <w14:solidFill>
              <w14:schemeClr w14:val="tx1"/>
            </w14:solidFill>
          </w14:textFill>
        </w:rPr>
        <w:t>洪水或内涝威胁的地带时，必须采取防洪、排涝措施；</w:t>
      </w:r>
    </w:p>
    <w:p w14:paraId="2738F5C0">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（2）凡受江、河或山洪威胁的工业企业，防洪标准应符合现行国家标准《防洪标准》GB 50201 的有关规定。</w:t>
      </w:r>
    </w:p>
    <w:p w14:paraId="078A60D5">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5、下列地段和地区不应选为厂址：</w:t>
      </w:r>
    </w:p>
    <w:p w14:paraId="1F68A893">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（1）发震断层和抗震设防烈度为7度及高于7度的地震区；</w:t>
      </w:r>
    </w:p>
    <w:p w14:paraId="605E5A27">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（2）有泥石流、滑坡、流沙、溶洞等直接危害的地段；</w:t>
      </w:r>
    </w:p>
    <w:p w14:paraId="1863E960">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（3）采矿陷落（错动）区地表界限内；</w:t>
      </w:r>
    </w:p>
    <w:p w14:paraId="229B4373">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（4）爆破危险界限内；</w:t>
      </w:r>
    </w:p>
    <w:p w14:paraId="4C896EB5">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（5）坝或堤决溃后可能淹没的地区； </w:t>
      </w:r>
    </w:p>
    <w:p w14:paraId="10000D10">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（6）有严重放射性物质污染影响区；</w:t>
      </w:r>
    </w:p>
    <w:p w14:paraId="0EB1CDCE">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（7）生活居住区、文教区、水源保护区、名胜古迹、风景游览区、温泉、疗养区、自然保护区和其它需要特别保护的区域；</w:t>
      </w:r>
    </w:p>
    <w:p w14:paraId="2C0F8A0A">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（8）对飞机起落、电台通讯、电视转播、雷达导航和重要的天文、气象、地震观察以及军事设施等规定有影响的范围内；</w:t>
      </w:r>
    </w:p>
    <w:p w14:paraId="5BC3B763">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（9）很严重的自重湿陷性黄土地段， 厚度大的新近堆积黄土地段和高压缩性的饱和黄土地段等地质条件恶劣地段。</w:t>
      </w:r>
    </w:p>
    <w:p w14:paraId="5EE25A51">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124" w:name="_Toc19683"/>
      <w:bookmarkStart w:id="125" w:name="_Toc25341"/>
      <w:r>
        <w:rPr>
          <w:rFonts w:hint="eastAsia" w:cs="仿宋" w:asciiTheme="minorEastAsia" w:hAnsiTheme="minorEastAsia" w:eastAsiaTheme="minorEastAsia"/>
          <w:b/>
          <w:color w:val="000000" w:themeColor="text1"/>
          <w:szCs w:val="28"/>
          <w14:textFill>
            <w14:solidFill>
              <w14:schemeClr w14:val="tx1"/>
            </w14:solidFill>
          </w14:textFill>
        </w:rPr>
        <w:t>8.3 用地布局</w:t>
      </w:r>
      <w:bookmarkEnd w:id="124"/>
      <w:bookmarkEnd w:id="125"/>
    </w:p>
    <w:p w14:paraId="55800BBB">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1、基本原则</w:t>
      </w:r>
    </w:p>
    <w:p w14:paraId="126E85CD">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（1）在产业布局上坚持节能环保，绿色低碳，可持续发展的战略，推动形成产业功能定位清晰、空间结构高效合理、人与自然和谐相处的协调发展新格局。</w:t>
      </w:r>
    </w:p>
    <w:p w14:paraId="0D2FB73D">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（2）结合园区用地条件和对外交通条件，发挥工业硅企业集聚效益，优化用地效益。</w:t>
      </w:r>
    </w:p>
    <w:p w14:paraId="4BF69847">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（3）合理的功能布局和完善的设施配置，处理好与周边环境保护目标之间的关系。</w:t>
      </w:r>
    </w:p>
    <w:p w14:paraId="08319F4D">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（4）地块划分考虑不同企业的物流进出及生产管理区域的便利。</w:t>
      </w:r>
    </w:p>
    <w:p w14:paraId="6E906918">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（5）考虑项目的先后建设与可持续发展，注重规划的弹性、可操作性和经济性。</w:t>
      </w:r>
    </w:p>
    <w:p w14:paraId="52EC1427">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2、用地布局 </w:t>
      </w:r>
    </w:p>
    <w:p w14:paraId="5C755FCD">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湖南怀化铁合金基地西部片区新金属材料产业基地</w:t>
      </w:r>
      <w:r>
        <w:rPr>
          <w:rFonts w:hint="eastAsia" w:asciiTheme="minorEastAsia" w:hAnsiTheme="minorEastAsia"/>
          <w:color w:val="000000" w:themeColor="text1"/>
          <w:sz w:val="28"/>
          <w:szCs w:val="28"/>
          <w:lang w:val="en-US" w:eastAsia="zh-CN"/>
          <w14:textFill>
            <w14:solidFill>
              <w14:schemeClr w14:val="tx1"/>
            </w14:solidFill>
          </w14:textFill>
        </w:rPr>
        <w:t>位于新晃产业开发区</w:t>
      </w:r>
      <w:r>
        <w:rPr>
          <w:rFonts w:hint="eastAsia" w:asciiTheme="minorEastAsia" w:hAnsiTheme="minorEastAsia"/>
          <w:color w:val="000000" w:themeColor="text1"/>
          <w:sz w:val="28"/>
          <w:szCs w:val="28"/>
          <w14:textFill>
            <w14:solidFill>
              <w14:schemeClr w14:val="tx1"/>
            </w14:solidFill>
          </w14:textFill>
        </w:rPr>
        <w:t>前锋工业园区</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规划工业用地总面积约800亩，全部为三类工业用地。用地布局见下表。</w:t>
      </w:r>
    </w:p>
    <w:p w14:paraId="60BA65DF">
      <w:pPr>
        <w:pStyle w:val="35"/>
        <w:rPr>
          <w:color w:val="000000" w:themeColor="text1"/>
          <w:sz w:val="28"/>
          <w:szCs w:val="28"/>
          <w14:textFill>
            <w14:solidFill>
              <w14:schemeClr w14:val="tx1"/>
            </w14:solidFill>
          </w14:textFill>
        </w:rPr>
      </w:pPr>
    </w:p>
    <w:p w14:paraId="50070655">
      <w:pPr>
        <w:pStyle w:val="35"/>
        <w:rPr>
          <w:color w:val="000000" w:themeColor="text1"/>
          <w:sz w:val="28"/>
          <w:szCs w:val="28"/>
          <w14:textFill>
            <w14:solidFill>
              <w14:schemeClr w14:val="tx1"/>
            </w14:solidFill>
          </w14:textFill>
        </w:rPr>
      </w:pPr>
    </w:p>
    <w:p w14:paraId="21423940">
      <w:pPr>
        <w:pStyle w:val="35"/>
        <w:rPr>
          <w:color w:val="000000" w:themeColor="text1"/>
          <w:sz w:val="28"/>
          <w:szCs w:val="28"/>
          <w14:textFill>
            <w14:solidFill>
              <w14:schemeClr w14:val="tx1"/>
            </w14:solidFill>
          </w14:textFill>
        </w:rPr>
      </w:pPr>
    </w:p>
    <w:p w14:paraId="60462366">
      <w:pPr>
        <w:pStyle w:val="35"/>
        <w:rPr>
          <w:color w:val="000000" w:themeColor="text1"/>
          <w:sz w:val="28"/>
          <w:szCs w:val="28"/>
          <w14:textFill>
            <w14:solidFill>
              <w14:schemeClr w14:val="tx1"/>
            </w14:solidFill>
          </w14:textFill>
        </w:rPr>
      </w:pPr>
    </w:p>
    <w:p w14:paraId="612A8189">
      <w:pPr>
        <w:pStyle w:val="35"/>
        <w:rPr>
          <w:color w:val="000000" w:themeColor="text1"/>
          <w:sz w:val="28"/>
          <w:szCs w:val="28"/>
          <w14:textFill>
            <w14:solidFill>
              <w14:schemeClr w14:val="tx1"/>
            </w14:solidFill>
          </w14:textFill>
        </w:rPr>
      </w:pPr>
    </w:p>
    <w:p w14:paraId="2BE56F35">
      <w:pPr>
        <w:pStyle w:val="35"/>
        <w:rPr>
          <w:color w:val="000000" w:themeColor="text1"/>
          <w:sz w:val="28"/>
          <w:szCs w:val="28"/>
          <w14:textFill>
            <w14:solidFill>
              <w14:schemeClr w14:val="tx1"/>
            </w14:solidFill>
          </w14:textFill>
        </w:rPr>
      </w:pPr>
    </w:p>
    <w:p w14:paraId="513BC998">
      <w:pPr>
        <w:pStyle w:val="38"/>
        <w:widowControl w:val="0"/>
        <w:ind w:firstLine="1120" w:firstLineChars="400"/>
        <w:jc w:val="both"/>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表8-</w:t>
      </w:r>
      <w:r>
        <w:rPr>
          <w:rFonts w:asciiTheme="minorEastAsia" w:hAnsiTheme="minorEastAsia"/>
          <w:color w:val="000000" w:themeColor="text1"/>
          <w:sz w:val="28"/>
          <w:szCs w:val="28"/>
          <w14:textFill>
            <w14:solidFill>
              <w14:schemeClr w14:val="tx1"/>
            </w14:solidFill>
          </w14:textFill>
        </w:rPr>
        <w:t>3</w:t>
      </w:r>
      <w:r>
        <w:rPr>
          <w:rFonts w:hint="eastAsia" w:asciiTheme="minorEastAsia" w:hAnsiTheme="minorEastAsia"/>
          <w:color w:val="000000" w:themeColor="text1"/>
          <w:sz w:val="28"/>
          <w:szCs w:val="28"/>
          <w14:textFill>
            <w14:solidFill>
              <w14:schemeClr w14:val="tx1"/>
            </w14:solidFill>
          </w14:textFill>
        </w:rPr>
        <w:t>-1        项目规划用地</w:t>
      </w:r>
    </w:p>
    <w:tbl>
      <w:tblPr>
        <w:tblStyle w:val="29"/>
        <w:tblW w:w="9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4732"/>
        <w:gridCol w:w="3058"/>
      </w:tblGrid>
      <w:tr w14:paraId="32C90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Align w:val="center"/>
          </w:tcPr>
          <w:p w14:paraId="63347BB1">
            <w:pPr>
              <w:jc w:val="center"/>
              <w:rPr>
                <w:rFonts w:asciiTheme="minorEastAsia" w:hAnsiTheme="minor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序号</w:t>
            </w:r>
          </w:p>
        </w:tc>
        <w:tc>
          <w:tcPr>
            <w:tcW w:w="4732" w:type="dxa"/>
            <w:vAlign w:val="center"/>
          </w:tcPr>
          <w:p w14:paraId="5C51F3F2">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规划项目</w:t>
            </w:r>
          </w:p>
        </w:tc>
        <w:tc>
          <w:tcPr>
            <w:tcW w:w="3058" w:type="dxa"/>
            <w:vAlign w:val="center"/>
          </w:tcPr>
          <w:p w14:paraId="51BEEA95">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占地面积（亩）</w:t>
            </w:r>
          </w:p>
        </w:tc>
      </w:tr>
      <w:tr w14:paraId="028CF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Align w:val="center"/>
          </w:tcPr>
          <w:p w14:paraId="3586694A">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1</w:t>
            </w:r>
          </w:p>
        </w:tc>
        <w:tc>
          <w:tcPr>
            <w:tcW w:w="4732" w:type="dxa"/>
            <w:vAlign w:val="center"/>
          </w:tcPr>
          <w:p w14:paraId="546E642D">
            <w:pPr>
              <w:jc w:val="center"/>
              <w:rPr>
                <w:color w:val="000000" w:themeColor="text1"/>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高碳铬铁矿热电炉节能环保技术改造项目</w:t>
            </w:r>
          </w:p>
        </w:tc>
        <w:tc>
          <w:tcPr>
            <w:tcW w:w="3058" w:type="dxa"/>
            <w:vAlign w:val="center"/>
          </w:tcPr>
          <w:p w14:paraId="1242B929">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300</w:t>
            </w:r>
          </w:p>
        </w:tc>
      </w:tr>
      <w:tr w14:paraId="12E39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Align w:val="center"/>
          </w:tcPr>
          <w:p w14:paraId="705A06BE">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2</w:t>
            </w:r>
          </w:p>
        </w:tc>
        <w:tc>
          <w:tcPr>
            <w:tcW w:w="4732" w:type="dxa"/>
            <w:vAlign w:val="center"/>
          </w:tcPr>
          <w:p w14:paraId="1733FF28">
            <w:pPr>
              <w:jc w:val="center"/>
              <w:rPr>
                <w:color w:val="000000" w:themeColor="text1"/>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年产2</w:t>
            </w:r>
            <w:r>
              <w:rPr>
                <w:rFonts w:asciiTheme="minorEastAsia" w:hAnsiTheme="minorEastAsia" w:cstheme="minorEastAsia"/>
                <w:color w:val="000000" w:themeColor="text1"/>
                <w:kern w:val="0"/>
                <w:sz w:val="24"/>
                <w14:textFill>
                  <w14:solidFill>
                    <w14:schemeClr w14:val="tx1"/>
                  </w14:solidFill>
                </w14:textFill>
              </w:rPr>
              <w:t>0</w:t>
            </w:r>
            <w:r>
              <w:rPr>
                <w:rFonts w:hint="eastAsia" w:asciiTheme="minorEastAsia" w:hAnsiTheme="minorEastAsia" w:cstheme="minorEastAsia"/>
                <w:color w:val="000000" w:themeColor="text1"/>
                <w:kern w:val="0"/>
                <w:sz w:val="24"/>
                <w14:textFill>
                  <w14:solidFill>
                    <w14:schemeClr w14:val="tx1"/>
                  </w14:solidFill>
                </w14:textFill>
              </w:rPr>
              <w:t>万吨高碳铬铁项目</w:t>
            </w:r>
          </w:p>
        </w:tc>
        <w:tc>
          <w:tcPr>
            <w:tcW w:w="3058" w:type="dxa"/>
            <w:vAlign w:val="center"/>
          </w:tcPr>
          <w:p w14:paraId="11CF698D">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294</w:t>
            </w:r>
          </w:p>
        </w:tc>
      </w:tr>
      <w:tr w14:paraId="3D322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Align w:val="center"/>
          </w:tcPr>
          <w:p w14:paraId="7DA76F9C">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3</w:t>
            </w:r>
          </w:p>
        </w:tc>
        <w:tc>
          <w:tcPr>
            <w:tcW w:w="4732" w:type="dxa"/>
            <w:vAlign w:val="center"/>
          </w:tcPr>
          <w:p w14:paraId="2AE7DA05">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年产2万吨铝合金铸件项目</w:t>
            </w:r>
          </w:p>
        </w:tc>
        <w:tc>
          <w:tcPr>
            <w:tcW w:w="3058" w:type="dxa"/>
            <w:vAlign w:val="center"/>
          </w:tcPr>
          <w:p w14:paraId="209719E8">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10</w:t>
            </w:r>
          </w:p>
        </w:tc>
      </w:tr>
      <w:tr w14:paraId="7D7C4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Align w:val="center"/>
          </w:tcPr>
          <w:p w14:paraId="1D2F72BD">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4</w:t>
            </w:r>
          </w:p>
        </w:tc>
        <w:tc>
          <w:tcPr>
            <w:tcW w:w="4732" w:type="dxa"/>
            <w:vAlign w:val="center"/>
          </w:tcPr>
          <w:p w14:paraId="5F1E73EA">
            <w:pPr>
              <w:jc w:val="center"/>
              <w:rPr>
                <w:color w:val="000000" w:themeColor="text1"/>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含硅固体废弃再生利用项目</w:t>
            </w:r>
          </w:p>
        </w:tc>
        <w:tc>
          <w:tcPr>
            <w:tcW w:w="3058" w:type="dxa"/>
            <w:vAlign w:val="center"/>
          </w:tcPr>
          <w:p w14:paraId="1E7E4B24">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33</w:t>
            </w:r>
          </w:p>
        </w:tc>
      </w:tr>
      <w:tr w14:paraId="47974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Align w:val="center"/>
          </w:tcPr>
          <w:p w14:paraId="1D2D3A4A">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5</w:t>
            </w:r>
          </w:p>
        </w:tc>
        <w:tc>
          <w:tcPr>
            <w:tcW w:w="4732" w:type="dxa"/>
            <w:vAlign w:val="center"/>
          </w:tcPr>
          <w:p w14:paraId="65CA85ED">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废钢铁加工利用项目</w:t>
            </w:r>
          </w:p>
        </w:tc>
        <w:tc>
          <w:tcPr>
            <w:tcW w:w="3058" w:type="dxa"/>
            <w:vAlign w:val="center"/>
          </w:tcPr>
          <w:p w14:paraId="6AA5746F">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40.5</w:t>
            </w:r>
          </w:p>
        </w:tc>
      </w:tr>
      <w:tr w14:paraId="3EA9A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Align w:val="center"/>
          </w:tcPr>
          <w:p w14:paraId="793AB1CB">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6</w:t>
            </w:r>
          </w:p>
        </w:tc>
        <w:tc>
          <w:tcPr>
            <w:tcW w:w="4732" w:type="dxa"/>
            <w:vAlign w:val="center"/>
          </w:tcPr>
          <w:p w14:paraId="415C5091">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二级消防站</w:t>
            </w:r>
          </w:p>
        </w:tc>
        <w:tc>
          <w:tcPr>
            <w:tcW w:w="3058" w:type="dxa"/>
            <w:vAlign w:val="center"/>
          </w:tcPr>
          <w:p w14:paraId="34ED98C1">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3.5</w:t>
            </w:r>
          </w:p>
        </w:tc>
      </w:tr>
      <w:tr w14:paraId="44CE3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Align w:val="center"/>
          </w:tcPr>
          <w:p w14:paraId="3A90E580">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7</w:t>
            </w:r>
          </w:p>
        </w:tc>
        <w:tc>
          <w:tcPr>
            <w:tcW w:w="4732" w:type="dxa"/>
            <w:vAlign w:val="center"/>
          </w:tcPr>
          <w:p w14:paraId="7070E045">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预留</w:t>
            </w:r>
          </w:p>
        </w:tc>
        <w:tc>
          <w:tcPr>
            <w:tcW w:w="3058" w:type="dxa"/>
            <w:vAlign w:val="center"/>
          </w:tcPr>
          <w:p w14:paraId="24F1061A">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119</w:t>
            </w:r>
          </w:p>
        </w:tc>
      </w:tr>
      <w:tr w14:paraId="38F87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Align w:val="center"/>
          </w:tcPr>
          <w:p w14:paraId="130DE6E1">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合计</w:t>
            </w:r>
          </w:p>
        </w:tc>
        <w:tc>
          <w:tcPr>
            <w:tcW w:w="4732" w:type="dxa"/>
            <w:vAlign w:val="center"/>
          </w:tcPr>
          <w:p w14:paraId="6F462F44">
            <w:pPr>
              <w:jc w:val="center"/>
              <w:rPr>
                <w:color w:val="000000" w:themeColor="text1"/>
                <w:sz w:val="24"/>
                <w14:textFill>
                  <w14:solidFill>
                    <w14:schemeClr w14:val="tx1"/>
                  </w14:solidFill>
                </w14:textFill>
              </w:rPr>
            </w:pPr>
          </w:p>
        </w:tc>
        <w:tc>
          <w:tcPr>
            <w:tcW w:w="3058" w:type="dxa"/>
            <w:vAlign w:val="center"/>
          </w:tcPr>
          <w:p w14:paraId="313243FD">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800</w:t>
            </w:r>
          </w:p>
        </w:tc>
      </w:tr>
    </w:tbl>
    <w:p w14:paraId="4C70FB30">
      <w:pPr>
        <w:rPr>
          <w:rFonts w:asciiTheme="minorEastAsia" w:hAnsiTheme="minorEastAsia"/>
          <w:color w:val="000000" w:themeColor="text1"/>
          <w:sz w:val="24"/>
          <w14:textFill>
            <w14:solidFill>
              <w14:schemeClr w14:val="tx1"/>
            </w14:solidFill>
          </w14:textFill>
        </w:rPr>
      </w:pPr>
    </w:p>
    <w:p w14:paraId="7560F210">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126" w:name="_Toc4918"/>
      <w:bookmarkStart w:id="127" w:name="_Toc2617"/>
      <w:r>
        <w:rPr>
          <w:rFonts w:hint="eastAsia" w:cs="仿宋" w:asciiTheme="minorEastAsia" w:hAnsiTheme="minorEastAsia" w:eastAsiaTheme="minorEastAsia"/>
          <w:b/>
          <w:color w:val="000000" w:themeColor="text1"/>
          <w:szCs w:val="28"/>
          <w14:textFill>
            <w14:solidFill>
              <w14:schemeClr w14:val="tx1"/>
            </w14:solidFill>
          </w14:textFill>
        </w:rPr>
        <w:t>8.4 竖向规划</w:t>
      </w:r>
      <w:bookmarkEnd w:id="126"/>
      <w:bookmarkEnd w:id="127"/>
      <w:r>
        <w:rPr>
          <w:rFonts w:hint="eastAsia" w:cs="仿宋" w:asciiTheme="minorEastAsia" w:hAnsiTheme="minorEastAsia" w:eastAsiaTheme="minorEastAsia"/>
          <w:b/>
          <w:color w:val="000000" w:themeColor="text1"/>
          <w:szCs w:val="28"/>
          <w14:textFill>
            <w14:solidFill>
              <w14:schemeClr w14:val="tx1"/>
            </w14:solidFill>
          </w14:textFill>
        </w:rPr>
        <w:t xml:space="preserve"> </w:t>
      </w:r>
    </w:p>
    <w:p w14:paraId="616AE30D">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通过对规划区内自然地形的改造和平整，确定适当的道路坡度、控制高程和平衡土石方，满足项目建设过程中道路交通、地面排水、建筑布置等方面的综合要求。使各项目建设在平面上统一和谐、竖向上相互协调。 </w:t>
      </w:r>
    </w:p>
    <w:p w14:paraId="03080262">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规划产业基地的次干路坡度控制在</w:t>
      </w:r>
      <w:r>
        <w:rPr>
          <w:rFonts w:asciiTheme="minorEastAsia" w:hAnsiTheme="minorEastAsia"/>
          <w:color w:val="000000" w:themeColor="text1"/>
          <w:sz w:val="28"/>
          <w:szCs w:val="28"/>
          <w14:textFill>
            <w14:solidFill>
              <w14:schemeClr w14:val="tx1"/>
            </w14:solidFill>
          </w14:textFill>
        </w:rPr>
        <w:t>6%</w:t>
      </w:r>
      <w:r>
        <w:rPr>
          <w:rFonts w:hint="eastAsia" w:asciiTheme="minorEastAsia" w:hAnsiTheme="minorEastAsia"/>
          <w:color w:val="000000" w:themeColor="text1"/>
          <w:sz w:val="28"/>
          <w:szCs w:val="28"/>
          <w14:textFill>
            <w14:solidFill>
              <w14:schemeClr w14:val="tx1"/>
            </w14:solidFill>
          </w14:textFill>
        </w:rPr>
        <w:t>以内，支路坡度控制在</w:t>
      </w:r>
      <w:r>
        <w:rPr>
          <w:rFonts w:asciiTheme="minorEastAsia" w:hAnsiTheme="minorEastAsia"/>
          <w:color w:val="000000" w:themeColor="text1"/>
          <w:sz w:val="28"/>
          <w:szCs w:val="28"/>
          <w14:textFill>
            <w14:solidFill>
              <w14:schemeClr w14:val="tx1"/>
            </w14:solidFill>
          </w14:textFill>
        </w:rPr>
        <w:t>8%</w:t>
      </w:r>
      <w:r>
        <w:rPr>
          <w:rFonts w:hint="eastAsia" w:asciiTheme="minorEastAsia" w:hAnsiTheme="minorEastAsia"/>
          <w:color w:val="000000" w:themeColor="text1"/>
          <w:sz w:val="28"/>
          <w:szCs w:val="28"/>
          <w14:textFill>
            <w14:solidFill>
              <w14:schemeClr w14:val="tx1"/>
            </w14:solidFill>
          </w14:textFill>
        </w:rPr>
        <w:t>以内，基地个别道路竖向坡度较大，需施工图阶段进行相应技术处理。</w:t>
      </w:r>
    </w:p>
    <w:p w14:paraId="769E11E7">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128" w:name="_Toc8685"/>
      <w:r>
        <w:rPr>
          <w:rFonts w:hint="eastAsia" w:cs="仿宋" w:asciiTheme="minorEastAsia" w:hAnsiTheme="minorEastAsia" w:eastAsiaTheme="minorEastAsia"/>
          <w:b/>
          <w:color w:val="000000" w:themeColor="text1"/>
          <w:szCs w:val="28"/>
          <w14:textFill>
            <w14:solidFill>
              <w14:schemeClr w14:val="tx1"/>
            </w14:solidFill>
          </w14:textFill>
        </w:rPr>
        <w:t>8.5</w:t>
      </w:r>
      <w:r>
        <w:rPr>
          <w:rFonts w:cs="仿宋" w:asciiTheme="minorEastAsia" w:hAnsiTheme="minorEastAsia" w:eastAsiaTheme="minorEastAsia"/>
          <w:b/>
          <w:color w:val="000000" w:themeColor="text1"/>
          <w:szCs w:val="28"/>
          <w14:textFill>
            <w14:solidFill>
              <w14:schemeClr w14:val="tx1"/>
            </w14:solidFill>
          </w14:textFill>
        </w:rPr>
        <w:t xml:space="preserve"> </w:t>
      </w:r>
      <w:r>
        <w:rPr>
          <w:rFonts w:hint="eastAsia" w:cs="仿宋" w:asciiTheme="minorEastAsia" w:hAnsiTheme="minorEastAsia" w:eastAsiaTheme="minorEastAsia"/>
          <w:b/>
          <w:color w:val="000000" w:themeColor="text1"/>
          <w:szCs w:val="28"/>
          <w14:textFill>
            <w14:solidFill>
              <w14:schemeClr w14:val="tx1"/>
            </w14:solidFill>
          </w14:textFill>
        </w:rPr>
        <w:t>绿化规划</w:t>
      </w:r>
      <w:bookmarkEnd w:id="128"/>
    </w:p>
    <w:p w14:paraId="1569BCA6">
      <w:pPr>
        <w:ind w:firstLine="560" w:firstLineChars="200"/>
        <w:rPr>
          <w:rFonts w:asciiTheme="minorEastAsia" w:hAnsiTheme="minorEastAsia"/>
          <w:color w:val="000000" w:themeColor="text1"/>
          <w:sz w:val="28"/>
          <w:szCs w:val="28"/>
          <w14:textFill>
            <w14:solidFill>
              <w14:schemeClr w14:val="tx1"/>
            </w14:solidFill>
          </w14:textFill>
        </w:rPr>
      </w:pPr>
      <w:r>
        <w:rPr>
          <w:rFonts w:asciiTheme="minorEastAsia" w:hAnsiTheme="minorEastAsia"/>
          <w:color w:val="000000" w:themeColor="text1"/>
          <w:sz w:val="28"/>
          <w:szCs w:val="28"/>
          <w14:textFill>
            <w14:solidFill>
              <w14:schemeClr w14:val="tx1"/>
            </w14:solidFill>
          </w14:textFill>
        </w:rPr>
        <w:t>坚持以人为本</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树立全面、协调、可持续的发展观</w:t>
      </w:r>
      <w:r>
        <w:rPr>
          <w:rFonts w:hint="eastAsia" w:asciiTheme="minorEastAsia" w:hAnsiTheme="minorEastAsia"/>
          <w:color w:val="000000" w:themeColor="text1"/>
          <w:sz w:val="28"/>
          <w:szCs w:val="28"/>
          <w14:textFill>
            <w14:solidFill>
              <w14:schemeClr w14:val="tx1"/>
            </w14:solidFill>
          </w14:textFill>
        </w:rPr>
        <w:t>，牢固树立“绿水青山就是金山银山”理念，强调园区经济与生态的协调发展和有机统一。借助园区范围内良好的自然条件以及周边良好的生态环境，通过有效的保护措施，努力建设一个生态型新金属材料产业基地。</w:t>
      </w:r>
    </w:p>
    <w:p w14:paraId="0AC7C507">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产业基地以生产功能为主，因地制宜设置绿化景观和绿地，不设公园设施。 防护绿地包括卫生隔离带、道路防护和高压线走廊等防护绿地，其主要是在园区中起到卫生、隔离和安全防护功能的作用，同时也具备一定的美化环境的功能。 </w:t>
      </w:r>
    </w:p>
    <w:p w14:paraId="304BF718">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br w:type="page"/>
      </w:r>
    </w:p>
    <w:p w14:paraId="76F047FF">
      <w:pPr>
        <w:pStyle w:val="2"/>
        <w:rPr>
          <w:color w:val="000000" w:themeColor="text1"/>
          <w14:textFill>
            <w14:solidFill>
              <w14:schemeClr w14:val="tx1"/>
            </w14:solidFill>
          </w14:textFill>
        </w:rPr>
      </w:pPr>
    </w:p>
    <w:p w14:paraId="5F69D11B">
      <w:pPr>
        <w:pStyle w:val="3"/>
        <w:spacing w:before="0" w:after="0" w:line="240" w:lineRule="auto"/>
        <w:ind w:firstLine="0" w:firstLineChars="0"/>
        <w:rPr>
          <w:rFonts w:asciiTheme="minorEastAsia" w:hAnsiTheme="minorEastAsia" w:eastAsiaTheme="minorEastAsia"/>
          <w:b/>
          <w:color w:val="000000" w:themeColor="text1"/>
          <w:sz w:val="28"/>
          <w:szCs w:val="28"/>
          <w14:textFill>
            <w14:solidFill>
              <w14:schemeClr w14:val="tx1"/>
            </w14:solidFill>
          </w14:textFill>
        </w:rPr>
      </w:pPr>
      <w:bookmarkStart w:id="129" w:name="_Toc32149"/>
      <w:r>
        <w:rPr>
          <w:rFonts w:hint="eastAsia" w:asciiTheme="minorEastAsia" w:hAnsiTheme="minorEastAsia" w:eastAsiaTheme="minorEastAsia"/>
          <w:b/>
          <w:color w:val="000000" w:themeColor="text1"/>
          <w:sz w:val="28"/>
          <w:szCs w:val="28"/>
          <w14:textFill>
            <w14:solidFill>
              <w14:schemeClr w14:val="tx1"/>
            </w14:solidFill>
          </w14:textFill>
        </w:rPr>
        <w:t>9 公用设施规划</w:t>
      </w:r>
      <w:bookmarkEnd w:id="129"/>
    </w:p>
    <w:p w14:paraId="1046FA9E">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130" w:name="_Toc24931"/>
      <w:r>
        <w:rPr>
          <w:rFonts w:hint="eastAsia" w:cs="仿宋" w:asciiTheme="minorEastAsia" w:hAnsiTheme="minorEastAsia" w:eastAsiaTheme="minorEastAsia"/>
          <w:b/>
          <w:color w:val="000000" w:themeColor="text1"/>
          <w:szCs w:val="28"/>
          <w14:textFill>
            <w14:solidFill>
              <w14:schemeClr w14:val="tx1"/>
            </w14:solidFill>
          </w14:textFill>
        </w:rPr>
        <w:t>9.1交通系统规划</w:t>
      </w:r>
      <w:bookmarkEnd w:id="130"/>
    </w:p>
    <w:p w14:paraId="118DD086">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131" w:name="_Toc26391"/>
      <w:r>
        <w:rPr>
          <w:rFonts w:hint="eastAsia" w:asciiTheme="minorEastAsia" w:hAnsiTheme="minorEastAsia"/>
          <w:color w:val="000000" w:themeColor="text1"/>
          <w:sz w:val="28"/>
          <w:szCs w:val="28"/>
          <w14:textFill>
            <w14:solidFill>
              <w14:schemeClr w14:val="tx1"/>
            </w14:solidFill>
          </w14:textFill>
        </w:rPr>
        <w:t>9.1.1 规划原则</w:t>
      </w:r>
      <w:bookmarkEnd w:id="131"/>
      <w:r>
        <w:rPr>
          <w:rFonts w:hint="eastAsia" w:asciiTheme="minorEastAsia" w:hAnsiTheme="minorEastAsia"/>
          <w:color w:val="000000" w:themeColor="text1"/>
          <w:sz w:val="28"/>
          <w:szCs w:val="28"/>
          <w14:textFill>
            <w14:solidFill>
              <w14:schemeClr w14:val="tx1"/>
            </w14:solidFill>
          </w14:textFill>
        </w:rPr>
        <w:t xml:space="preserve"> </w:t>
      </w:r>
    </w:p>
    <w:p w14:paraId="675D8928">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1、处理好内部与外部的对外交通联系。 </w:t>
      </w:r>
    </w:p>
    <w:p w14:paraId="03E46409">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2、处理好新金属材料产业基地与周边园区、镇区、县城的交通联系。 </w:t>
      </w:r>
    </w:p>
    <w:p w14:paraId="4EE0778B">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3、建立与园区规模相协调、布局合理的道路系统，并能适应交通结构的变化和交通的发展。 </w:t>
      </w:r>
    </w:p>
    <w:p w14:paraId="76D935B6">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4、以道路功能为准，合理设计道路红线宽度和横断面，为人流、车流创建一个舒适、安全的运行空间。 </w:t>
      </w:r>
    </w:p>
    <w:p w14:paraId="1BF6F716">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5、划分生活性道路与生产性道路，实现交通分流，减少生产活动对居民生活的影响。</w:t>
      </w:r>
    </w:p>
    <w:p w14:paraId="5903C256">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132" w:name="_Toc16982"/>
      <w:r>
        <w:rPr>
          <w:rFonts w:hint="eastAsia" w:asciiTheme="minorEastAsia" w:hAnsiTheme="minorEastAsia"/>
          <w:color w:val="000000" w:themeColor="text1"/>
          <w:sz w:val="28"/>
          <w:szCs w:val="28"/>
          <w14:textFill>
            <w14:solidFill>
              <w14:schemeClr w14:val="tx1"/>
            </w14:solidFill>
          </w14:textFill>
        </w:rPr>
        <w:t>9.1.2交通规划</w:t>
      </w:r>
      <w:bookmarkEnd w:id="132"/>
      <w:r>
        <w:rPr>
          <w:rFonts w:hint="eastAsia" w:asciiTheme="minorEastAsia" w:hAnsiTheme="minorEastAsia"/>
          <w:color w:val="000000" w:themeColor="text1"/>
          <w:sz w:val="28"/>
          <w:szCs w:val="28"/>
          <w14:textFill>
            <w14:solidFill>
              <w14:schemeClr w14:val="tx1"/>
            </w14:solidFill>
          </w14:textFill>
        </w:rPr>
        <w:t xml:space="preserve"> </w:t>
      </w:r>
    </w:p>
    <w:p w14:paraId="5AE2E808">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（一）对外交通联系</w:t>
      </w:r>
    </w:p>
    <w:p w14:paraId="29693F99">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园区主要依托沪昆高速、铜大高速、G320国道、湘黔铁路、沪昆高铁形成对外便捷的交通联系。 </w:t>
      </w:r>
    </w:p>
    <w:p w14:paraId="62BAEEF4">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1、高速公路 </w:t>
      </w:r>
    </w:p>
    <w:p w14:paraId="56017584">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（1）沪昆高速</w:t>
      </w:r>
    </w:p>
    <w:p w14:paraId="63B811A9">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沪昆高速是上海到昆明的高速公路，编号为G60，途经城市</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"https://baike.so.com/doc/1253613-1325811.html" \t "https://baike.so.com/doc/_blank" </w:instrText>
      </w:r>
      <w:r>
        <w:rPr>
          <w:color w:val="000000" w:themeColor="text1"/>
          <w14:textFill>
            <w14:solidFill>
              <w14:schemeClr w14:val="tx1"/>
            </w14:solidFill>
          </w14:textFill>
        </w:rPr>
        <w:fldChar w:fldCharType="separate"/>
      </w:r>
      <w:r>
        <w:rPr>
          <w:rFonts w:asciiTheme="minorEastAsia" w:hAnsiTheme="minorEastAsia"/>
          <w:color w:val="000000" w:themeColor="text1"/>
          <w:sz w:val="28"/>
          <w:szCs w:val="28"/>
          <w14:textFill>
            <w14:solidFill>
              <w14:schemeClr w14:val="tx1"/>
            </w14:solidFill>
          </w14:textFill>
        </w:rPr>
        <w:t>上海</w:t>
      </w:r>
      <w:r>
        <w:rPr>
          <w:rFonts w:asciiTheme="minorEastAsia" w:hAnsiTheme="minorEastAsia"/>
          <w:color w:val="000000" w:themeColor="text1"/>
          <w:sz w:val="28"/>
          <w:szCs w:val="28"/>
          <w14:textFill>
            <w14:solidFill>
              <w14:schemeClr w14:val="tx1"/>
            </w14:solidFill>
          </w14:textFill>
        </w:rPr>
        <w:fldChar w:fldCharType="end"/>
      </w:r>
      <w:r>
        <w:rPr>
          <w:rFonts w:asciiTheme="minorEastAsia" w:hAnsiTheme="minorEastAsia"/>
          <w:color w:val="000000" w:themeColor="text1"/>
          <w:sz w:val="28"/>
          <w:szCs w:val="28"/>
          <w14:textFill>
            <w14:solidFill>
              <w14:schemeClr w14:val="tx1"/>
            </w14:solidFill>
          </w14:textFill>
        </w:rPr>
        <w:t>-</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"https://baike.so.com/doc/3989050-4185307.html" \t "https://baike.so.com/doc/_blank" </w:instrText>
      </w:r>
      <w:r>
        <w:rPr>
          <w:color w:val="000000" w:themeColor="text1"/>
          <w14:textFill>
            <w14:solidFill>
              <w14:schemeClr w14:val="tx1"/>
            </w14:solidFill>
          </w14:textFill>
        </w:rPr>
        <w:fldChar w:fldCharType="separate"/>
      </w:r>
      <w:r>
        <w:rPr>
          <w:rFonts w:asciiTheme="minorEastAsia" w:hAnsiTheme="minorEastAsia"/>
          <w:color w:val="000000" w:themeColor="text1"/>
          <w:sz w:val="28"/>
          <w:szCs w:val="28"/>
          <w14:textFill>
            <w14:solidFill>
              <w14:schemeClr w14:val="tx1"/>
            </w14:solidFill>
          </w14:textFill>
        </w:rPr>
        <w:t>杭州</w:t>
      </w:r>
      <w:r>
        <w:rPr>
          <w:rFonts w:asciiTheme="minorEastAsia" w:hAnsiTheme="minorEastAsia"/>
          <w:color w:val="000000" w:themeColor="text1"/>
          <w:sz w:val="28"/>
          <w:szCs w:val="28"/>
          <w14:textFill>
            <w14:solidFill>
              <w14:schemeClr w14:val="tx1"/>
            </w14:solidFill>
          </w14:textFill>
        </w:rPr>
        <w:fldChar w:fldCharType="end"/>
      </w:r>
      <w:r>
        <w:rPr>
          <w:rFonts w:asciiTheme="minorEastAsia" w:hAnsiTheme="minorEastAsia"/>
          <w:color w:val="000000" w:themeColor="text1"/>
          <w:sz w:val="28"/>
          <w:szCs w:val="28"/>
          <w14:textFill>
            <w14:solidFill>
              <w14:schemeClr w14:val="tx1"/>
            </w14:solidFill>
          </w14:textFill>
        </w:rPr>
        <w:t>-金华-衢州-上饶-</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"https://baike.so.com/doc/1248280-1320174.html" \t "https://baike.so.com/doc/_blank" </w:instrText>
      </w:r>
      <w:r>
        <w:rPr>
          <w:color w:val="000000" w:themeColor="text1"/>
          <w14:textFill>
            <w14:solidFill>
              <w14:schemeClr w14:val="tx1"/>
            </w14:solidFill>
          </w14:textFill>
        </w:rPr>
        <w:fldChar w:fldCharType="separate"/>
      </w:r>
      <w:r>
        <w:rPr>
          <w:rFonts w:asciiTheme="minorEastAsia" w:hAnsiTheme="minorEastAsia"/>
          <w:color w:val="000000" w:themeColor="text1"/>
          <w:sz w:val="28"/>
          <w:szCs w:val="28"/>
          <w14:textFill>
            <w14:solidFill>
              <w14:schemeClr w14:val="tx1"/>
            </w14:solidFill>
          </w14:textFill>
        </w:rPr>
        <w:t>鹰潭</w:t>
      </w:r>
      <w:r>
        <w:rPr>
          <w:rFonts w:asciiTheme="minorEastAsia" w:hAnsiTheme="minorEastAsia"/>
          <w:color w:val="000000" w:themeColor="text1"/>
          <w:sz w:val="28"/>
          <w:szCs w:val="28"/>
          <w14:textFill>
            <w14:solidFill>
              <w14:schemeClr w14:val="tx1"/>
            </w14:solidFill>
          </w14:textFill>
        </w:rPr>
        <w:fldChar w:fldCharType="end"/>
      </w:r>
      <w:r>
        <w:rPr>
          <w:rFonts w:asciiTheme="minorEastAsia" w:hAnsiTheme="minorEastAsia"/>
          <w:color w:val="000000" w:themeColor="text1"/>
          <w:sz w:val="28"/>
          <w:szCs w:val="28"/>
          <w14:textFill>
            <w14:solidFill>
              <w14:schemeClr w14:val="tx1"/>
            </w14:solidFill>
          </w14:textFill>
        </w:rPr>
        <w:t>-</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"https://baike.so.com/doc/3998951-4195475.html" \t "https://baike.so.com/doc/_blank" </w:instrText>
      </w:r>
      <w:r>
        <w:rPr>
          <w:color w:val="000000" w:themeColor="text1"/>
          <w14:textFill>
            <w14:solidFill>
              <w14:schemeClr w14:val="tx1"/>
            </w14:solidFill>
          </w14:textFill>
        </w:rPr>
        <w:fldChar w:fldCharType="separate"/>
      </w:r>
      <w:r>
        <w:rPr>
          <w:rFonts w:asciiTheme="minorEastAsia" w:hAnsiTheme="minorEastAsia"/>
          <w:color w:val="000000" w:themeColor="text1"/>
          <w:sz w:val="28"/>
          <w:szCs w:val="28"/>
          <w14:textFill>
            <w14:solidFill>
              <w14:schemeClr w14:val="tx1"/>
            </w14:solidFill>
          </w14:textFill>
        </w:rPr>
        <w:t>南昌</w:t>
      </w:r>
      <w:r>
        <w:rPr>
          <w:rFonts w:asciiTheme="minorEastAsia" w:hAnsiTheme="minorEastAsia"/>
          <w:color w:val="000000" w:themeColor="text1"/>
          <w:sz w:val="28"/>
          <w:szCs w:val="28"/>
          <w14:textFill>
            <w14:solidFill>
              <w14:schemeClr w14:val="tx1"/>
            </w14:solidFill>
          </w14:textFill>
        </w:rPr>
        <w:fldChar w:fldCharType="end"/>
      </w:r>
      <w:r>
        <w:rPr>
          <w:rFonts w:asciiTheme="minorEastAsia" w:hAnsiTheme="minorEastAsia"/>
          <w:color w:val="000000" w:themeColor="text1"/>
          <w:sz w:val="28"/>
          <w:szCs w:val="28"/>
          <w14:textFill>
            <w14:solidFill>
              <w14:schemeClr w14:val="tx1"/>
            </w14:solidFill>
          </w14:textFill>
        </w:rPr>
        <w:t>-宜春-</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"https://baike.so.com/doc/5333715-5569152.html" \t "https://baike.so.com/doc/_blank" </w:instrText>
      </w:r>
      <w:r>
        <w:rPr>
          <w:color w:val="000000" w:themeColor="text1"/>
          <w14:textFill>
            <w14:solidFill>
              <w14:schemeClr w14:val="tx1"/>
            </w14:solidFill>
          </w14:textFill>
        </w:rPr>
        <w:fldChar w:fldCharType="separate"/>
      </w:r>
      <w:r>
        <w:rPr>
          <w:rFonts w:asciiTheme="minorEastAsia" w:hAnsiTheme="minorEastAsia"/>
          <w:color w:val="000000" w:themeColor="text1"/>
          <w:sz w:val="28"/>
          <w:szCs w:val="28"/>
          <w14:textFill>
            <w14:solidFill>
              <w14:schemeClr w14:val="tx1"/>
            </w14:solidFill>
          </w14:textFill>
        </w:rPr>
        <w:t>萍乡</w:t>
      </w:r>
      <w:r>
        <w:rPr>
          <w:rFonts w:asciiTheme="minorEastAsia" w:hAnsiTheme="minorEastAsia"/>
          <w:color w:val="000000" w:themeColor="text1"/>
          <w:sz w:val="28"/>
          <w:szCs w:val="28"/>
          <w14:textFill>
            <w14:solidFill>
              <w14:schemeClr w14:val="tx1"/>
            </w14:solidFill>
          </w14:textFill>
        </w:rPr>
        <w:fldChar w:fldCharType="end"/>
      </w:r>
      <w:r>
        <w:rPr>
          <w:rFonts w:asciiTheme="minorEastAsia" w:hAnsiTheme="minorEastAsia"/>
          <w:color w:val="000000" w:themeColor="text1"/>
          <w:sz w:val="28"/>
          <w:szCs w:val="28"/>
          <w14:textFill>
            <w14:solidFill>
              <w14:schemeClr w14:val="tx1"/>
            </w14:solidFill>
          </w14:textFill>
        </w:rPr>
        <w:t>-株洲-湘潭-邵阳-</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"https://baike.so.com/doc/5330108-5565282.html" \t "https://baike.so.com/doc/_blank" </w:instrText>
      </w:r>
      <w:r>
        <w:rPr>
          <w:color w:val="000000" w:themeColor="text1"/>
          <w14:textFill>
            <w14:solidFill>
              <w14:schemeClr w14:val="tx1"/>
            </w14:solidFill>
          </w14:textFill>
        </w:rPr>
        <w:fldChar w:fldCharType="separate"/>
      </w:r>
      <w:r>
        <w:rPr>
          <w:rFonts w:asciiTheme="minorEastAsia" w:hAnsiTheme="minorEastAsia"/>
          <w:color w:val="000000" w:themeColor="text1"/>
          <w:sz w:val="28"/>
          <w:szCs w:val="28"/>
          <w14:textFill>
            <w14:solidFill>
              <w14:schemeClr w14:val="tx1"/>
            </w14:solidFill>
          </w14:textFill>
        </w:rPr>
        <w:t>怀化</w:t>
      </w:r>
      <w:r>
        <w:rPr>
          <w:rFonts w:asciiTheme="minorEastAsia" w:hAnsiTheme="minorEastAsia"/>
          <w:color w:val="000000" w:themeColor="text1"/>
          <w:sz w:val="28"/>
          <w:szCs w:val="28"/>
          <w14:textFill>
            <w14:solidFill>
              <w14:schemeClr w14:val="tx1"/>
            </w14:solidFill>
          </w14:textFill>
        </w:rPr>
        <w:fldChar w:fldCharType="end"/>
      </w:r>
      <w:r>
        <w:rPr>
          <w:rFonts w:asciiTheme="minorEastAsia" w:hAnsiTheme="minorEastAsia"/>
          <w:color w:val="000000" w:themeColor="text1"/>
          <w:sz w:val="28"/>
          <w:szCs w:val="28"/>
          <w14:textFill>
            <w14:solidFill>
              <w14:schemeClr w14:val="tx1"/>
            </w14:solidFill>
          </w14:textFill>
        </w:rPr>
        <w:t>-</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"https://baike.so.com/doc/2049977-2169053.html" \t "https://baike.so.com/doc/_blank" </w:instrText>
      </w:r>
      <w:r>
        <w:rPr>
          <w:color w:val="000000" w:themeColor="text1"/>
          <w14:textFill>
            <w14:solidFill>
              <w14:schemeClr w14:val="tx1"/>
            </w14:solidFill>
          </w14:textFill>
        </w:rPr>
        <w:fldChar w:fldCharType="separate"/>
      </w:r>
      <w:r>
        <w:rPr>
          <w:rFonts w:asciiTheme="minorEastAsia" w:hAnsiTheme="minorEastAsia"/>
          <w:color w:val="000000" w:themeColor="text1"/>
          <w:sz w:val="28"/>
          <w:szCs w:val="28"/>
          <w14:textFill>
            <w14:solidFill>
              <w14:schemeClr w14:val="tx1"/>
            </w14:solidFill>
          </w14:textFill>
        </w:rPr>
        <w:t>贵阳</w:t>
      </w:r>
      <w:r>
        <w:rPr>
          <w:rFonts w:asciiTheme="minorEastAsia" w:hAnsiTheme="minorEastAsia"/>
          <w:color w:val="000000" w:themeColor="text1"/>
          <w:sz w:val="28"/>
          <w:szCs w:val="28"/>
          <w14:textFill>
            <w14:solidFill>
              <w14:schemeClr w14:val="tx1"/>
            </w14:solidFill>
          </w14:textFill>
        </w:rPr>
        <w:fldChar w:fldCharType="end"/>
      </w:r>
      <w:r>
        <w:rPr>
          <w:rFonts w:asciiTheme="minorEastAsia" w:hAnsiTheme="minorEastAsia"/>
          <w:color w:val="000000" w:themeColor="text1"/>
          <w:sz w:val="28"/>
          <w:szCs w:val="28"/>
          <w14:textFill>
            <w14:solidFill>
              <w14:schemeClr w14:val="tx1"/>
            </w14:solidFill>
          </w14:textFill>
        </w:rPr>
        <w:t>-安顺-</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"https://baike.so.com/doc/2384097-2520828.html" \t "https://baike.so.com/doc/_blank" </w:instrText>
      </w:r>
      <w:r>
        <w:rPr>
          <w:color w:val="000000" w:themeColor="text1"/>
          <w14:textFill>
            <w14:solidFill>
              <w14:schemeClr w14:val="tx1"/>
            </w14:solidFill>
          </w14:textFill>
        </w:rPr>
        <w:fldChar w:fldCharType="separate"/>
      </w:r>
      <w:r>
        <w:rPr>
          <w:rFonts w:asciiTheme="minorEastAsia" w:hAnsiTheme="minorEastAsia"/>
          <w:color w:val="000000" w:themeColor="text1"/>
          <w:sz w:val="28"/>
          <w:szCs w:val="28"/>
          <w14:textFill>
            <w14:solidFill>
              <w14:schemeClr w14:val="tx1"/>
            </w14:solidFill>
          </w14:textFill>
        </w:rPr>
        <w:t>六盘水</w:t>
      </w:r>
      <w:r>
        <w:rPr>
          <w:rFonts w:asciiTheme="minorEastAsia" w:hAnsiTheme="minorEastAsia"/>
          <w:color w:val="000000" w:themeColor="text1"/>
          <w:sz w:val="28"/>
          <w:szCs w:val="28"/>
          <w14:textFill>
            <w14:solidFill>
              <w14:schemeClr w14:val="tx1"/>
            </w14:solidFill>
          </w14:textFill>
        </w:rPr>
        <w:fldChar w:fldCharType="end"/>
      </w:r>
      <w:r>
        <w:rPr>
          <w:rFonts w:asciiTheme="minorEastAsia" w:hAnsiTheme="minorEastAsia"/>
          <w:color w:val="000000" w:themeColor="text1"/>
          <w:sz w:val="28"/>
          <w:szCs w:val="28"/>
          <w14:textFill>
            <w14:solidFill>
              <w14:schemeClr w14:val="tx1"/>
            </w14:solidFill>
          </w14:textFill>
        </w:rPr>
        <w:t>-曲靖-</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"https://baike.so.com/doc/5032514-5258895.html" \t "https://baike.so.com/doc/_blank" </w:instrText>
      </w:r>
      <w:r>
        <w:rPr>
          <w:color w:val="000000" w:themeColor="text1"/>
          <w14:textFill>
            <w14:solidFill>
              <w14:schemeClr w14:val="tx1"/>
            </w14:solidFill>
          </w14:textFill>
        </w:rPr>
        <w:fldChar w:fldCharType="separate"/>
      </w:r>
      <w:r>
        <w:rPr>
          <w:rFonts w:asciiTheme="minorEastAsia" w:hAnsiTheme="minorEastAsia"/>
          <w:color w:val="000000" w:themeColor="text1"/>
          <w:sz w:val="28"/>
          <w:szCs w:val="28"/>
          <w14:textFill>
            <w14:solidFill>
              <w14:schemeClr w14:val="tx1"/>
            </w14:solidFill>
          </w14:textFill>
        </w:rPr>
        <w:t>昆明</w:t>
      </w:r>
      <w:r>
        <w:rPr>
          <w:rFonts w:asciiTheme="minorEastAsia" w:hAnsiTheme="minorEastAsia"/>
          <w:color w:val="000000" w:themeColor="text1"/>
          <w:sz w:val="28"/>
          <w:szCs w:val="28"/>
          <w14:textFill>
            <w14:solidFill>
              <w14:schemeClr w14:val="tx1"/>
            </w14:solidFill>
          </w14:textFill>
        </w:rPr>
        <w:fldChar w:fldCharType="end"/>
      </w:r>
      <w:r>
        <w:rPr>
          <w:rFonts w:asciiTheme="minorEastAsia" w:hAnsiTheme="minorEastAsia"/>
          <w:color w:val="000000" w:themeColor="text1"/>
          <w:sz w:val="28"/>
          <w:szCs w:val="28"/>
          <w14:textFill>
            <w14:solidFill>
              <w14:schemeClr w14:val="tx1"/>
            </w14:solidFill>
          </w14:textFill>
        </w:rPr>
        <w:t>，全长2730公里。</w:t>
      </w:r>
    </w:p>
    <w:p w14:paraId="38443CFB">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沪昆高速从园区南侧东西向穿过，规划将创业路拉通至铜大高速与沪昆高速互通口，作为园区对外联系的重要窗口。 </w:t>
      </w:r>
    </w:p>
    <w:p w14:paraId="28282CC0">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（2）铜大高速</w:t>
      </w:r>
    </w:p>
    <w:p w14:paraId="50A72746">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铜大高速是铜仁到玉屏县大龙镇的高速公路，与</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"https://baike.so.com/doc/1745125-1845026.html" \t "https://baike.so.com/doc/_blank" </w:instrText>
      </w:r>
      <w:r>
        <w:rPr>
          <w:color w:val="000000" w:themeColor="text1"/>
          <w14:textFill>
            <w14:solidFill>
              <w14:schemeClr w14:val="tx1"/>
            </w14:solidFill>
          </w14:textFill>
        </w:rPr>
        <w:fldChar w:fldCharType="separate"/>
      </w:r>
      <w:r>
        <w:rPr>
          <w:rFonts w:asciiTheme="minorEastAsia" w:hAnsiTheme="minorEastAsia"/>
          <w:color w:val="000000" w:themeColor="text1"/>
          <w:sz w:val="28"/>
          <w:szCs w:val="28"/>
          <w14:textFill>
            <w14:solidFill>
              <w14:schemeClr w14:val="tx1"/>
            </w14:solidFill>
          </w14:textFill>
        </w:rPr>
        <w:t>沪昆高速公路</w:t>
      </w:r>
      <w:r>
        <w:rPr>
          <w:rFonts w:asciiTheme="minorEastAsia" w:hAnsiTheme="minorEastAsia"/>
          <w:color w:val="000000" w:themeColor="text1"/>
          <w:sz w:val="28"/>
          <w:szCs w:val="28"/>
          <w14:textFill>
            <w14:solidFill>
              <w14:schemeClr w14:val="tx1"/>
            </w14:solidFill>
          </w14:textFill>
        </w:rPr>
        <w:fldChar w:fldCharType="end"/>
      </w:r>
      <w:r>
        <w:rPr>
          <w:rFonts w:asciiTheme="minorEastAsia" w:hAnsiTheme="minorEastAsia"/>
          <w:color w:val="000000" w:themeColor="text1"/>
          <w:sz w:val="28"/>
          <w:szCs w:val="28"/>
          <w14:textFill>
            <w14:solidFill>
              <w14:schemeClr w14:val="tx1"/>
            </w14:solidFill>
          </w14:textFill>
        </w:rPr>
        <w:t>连接，全长56公里。</w:t>
      </w:r>
    </w:p>
    <w:p w14:paraId="1D1E697B">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铜大高速从园区西侧南北向穿过，园区距西南侧互通口仅 3.6 公里。</w:t>
      </w:r>
    </w:p>
    <w:p w14:paraId="00D7E6E7">
      <w:pPr>
        <w:pStyle w:val="38"/>
        <w:ind w:firstLine="560" w:firstLineChars="200"/>
        <w:rPr>
          <w:rFonts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2、G320国道</w:t>
      </w:r>
    </w:p>
    <w:p w14:paraId="751B55F3">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G320国道</w:t>
      </w:r>
      <w:r>
        <w:rPr>
          <w:rFonts w:asciiTheme="minorEastAsia" w:hAnsiTheme="minorEastAsia"/>
          <w:color w:val="000000" w:themeColor="text1"/>
          <w:sz w:val="28"/>
          <w:szCs w:val="28"/>
          <w14:textFill>
            <w14:solidFill>
              <w14:schemeClr w14:val="tx1"/>
            </w14:solidFill>
          </w14:textFill>
        </w:rPr>
        <w:t>起点为上海，终点为</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"https://baike.so.com/doc/2546461-2689691.html" \t "https://baike.so.com/doc/_blank" </w:instrText>
      </w:r>
      <w:r>
        <w:rPr>
          <w:color w:val="000000" w:themeColor="text1"/>
          <w14:textFill>
            <w14:solidFill>
              <w14:schemeClr w14:val="tx1"/>
            </w14:solidFill>
          </w14:textFill>
        </w:rPr>
        <w:fldChar w:fldCharType="separate"/>
      </w:r>
      <w:r>
        <w:rPr>
          <w:rFonts w:asciiTheme="minorEastAsia" w:hAnsiTheme="minorEastAsia"/>
          <w:color w:val="000000" w:themeColor="text1"/>
          <w:sz w:val="28"/>
          <w:szCs w:val="28"/>
          <w14:textFill>
            <w14:solidFill>
              <w14:schemeClr w14:val="tx1"/>
            </w14:solidFill>
          </w14:textFill>
        </w:rPr>
        <w:t>云南</w:t>
      </w:r>
      <w:r>
        <w:rPr>
          <w:rFonts w:asciiTheme="minorEastAsia" w:hAnsiTheme="minorEastAsia"/>
          <w:color w:val="000000" w:themeColor="text1"/>
          <w:sz w:val="28"/>
          <w:szCs w:val="28"/>
          <w14:textFill>
            <w14:solidFill>
              <w14:schemeClr w14:val="tx1"/>
            </w14:solidFill>
          </w14:textFill>
        </w:rPr>
        <w:fldChar w:fldCharType="end"/>
      </w:r>
      <w:r>
        <w:rPr>
          <w:rFonts w:asciiTheme="minorEastAsia" w:hAnsiTheme="minorEastAsia"/>
          <w:color w:val="000000" w:themeColor="text1"/>
          <w:sz w:val="28"/>
          <w:szCs w:val="28"/>
          <w14:textFill>
            <w14:solidFill>
              <w14:schemeClr w14:val="tx1"/>
            </w14:solidFill>
          </w14:textFill>
        </w:rPr>
        <w:t>瑞丽，途经</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"https://baike.so.com/doc/1253613-24549573.html" \t "https://baike.so.com/doc/_blank" </w:instrText>
      </w:r>
      <w:r>
        <w:rPr>
          <w:color w:val="000000" w:themeColor="text1"/>
          <w14:textFill>
            <w14:solidFill>
              <w14:schemeClr w14:val="tx1"/>
            </w14:solidFill>
          </w14:textFill>
        </w:rPr>
        <w:fldChar w:fldCharType="separate"/>
      </w:r>
      <w:r>
        <w:rPr>
          <w:rFonts w:asciiTheme="minorEastAsia" w:hAnsiTheme="minorEastAsia"/>
          <w:color w:val="000000" w:themeColor="text1"/>
          <w:sz w:val="28"/>
          <w:szCs w:val="28"/>
          <w14:textFill>
            <w14:solidFill>
              <w14:schemeClr w14:val="tx1"/>
            </w14:solidFill>
          </w14:textFill>
        </w:rPr>
        <w:t>上海</w:t>
      </w:r>
      <w:r>
        <w:rPr>
          <w:rFonts w:asciiTheme="minorEastAsia" w:hAnsiTheme="minorEastAsia"/>
          <w:color w:val="000000" w:themeColor="text1"/>
          <w:sz w:val="28"/>
          <w:szCs w:val="28"/>
          <w14:textFill>
            <w14:solidFill>
              <w14:schemeClr w14:val="tx1"/>
            </w14:solidFill>
          </w14:textFill>
        </w:rPr>
        <w:fldChar w:fldCharType="end"/>
      </w:r>
      <w:r>
        <w:rPr>
          <w:rFonts w:asciiTheme="minorEastAsia" w:hAnsiTheme="minorEastAsia"/>
          <w:color w:val="000000" w:themeColor="text1"/>
          <w:sz w:val="28"/>
          <w:szCs w:val="28"/>
          <w14:textFill>
            <w14:solidFill>
              <w14:schemeClr w14:val="tx1"/>
            </w14:solidFill>
          </w14:textFill>
        </w:rPr>
        <w:t>、</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"https://baike.so.com/doc/4535588-4745807.html" \t "https://baike.so.com/doc/_blank" </w:instrText>
      </w:r>
      <w:r>
        <w:rPr>
          <w:color w:val="000000" w:themeColor="text1"/>
          <w14:textFill>
            <w14:solidFill>
              <w14:schemeClr w14:val="tx1"/>
            </w14:solidFill>
          </w14:textFill>
        </w:rPr>
        <w:fldChar w:fldCharType="separate"/>
      </w:r>
      <w:r>
        <w:rPr>
          <w:rFonts w:asciiTheme="minorEastAsia" w:hAnsiTheme="minorEastAsia"/>
          <w:color w:val="000000" w:themeColor="text1"/>
          <w:sz w:val="28"/>
          <w:szCs w:val="28"/>
          <w14:textFill>
            <w14:solidFill>
              <w14:schemeClr w14:val="tx1"/>
            </w14:solidFill>
          </w14:textFill>
        </w:rPr>
        <w:t>浙江</w:t>
      </w:r>
      <w:r>
        <w:rPr>
          <w:rFonts w:asciiTheme="minorEastAsia" w:hAnsiTheme="minorEastAsia"/>
          <w:color w:val="000000" w:themeColor="text1"/>
          <w:sz w:val="28"/>
          <w:szCs w:val="28"/>
          <w14:textFill>
            <w14:solidFill>
              <w14:schemeClr w14:val="tx1"/>
            </w14:solidFill>
          </w14:textFill>
        </w:rPr>
        <w:fldChar w:fldCharType="end"/>
      </w:r>
      <w:r>
        <w:rPr>
          <w:rFonts w:asciiTheme="minorEastAsia" w:hAnsiTheme="minorEastAsia"/>
          <w:color w:val="000000" w:themeColor="text1"/>
          <w:sz w:val="28"/>
          <w:szCs w:val="28"/>
          <w14:textFill>
            <w14:solidFill>
              <w14:schemeClr w14:val="tx1"/>
            </w14:solidFill>
          </w14:textFill>
        </w:rPr>
        <w:t>、</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"https://baike.so.com/doc/3077221-3243305.html" \t "https://baike.so.com/doc/_blank" </w:instrText>
      </w:r>
      <w:r>
        <w:rPr>
          <w:color w:val="000000" w:themeColor="text1"/>
          <w14:textFill>
            <w14:solidFill>
              <w14:schemeClr w14:val="tx1"/>
            </w14:solidFill>
          </w14:textFill>
        </w:rPr>
        <w:fldChar w:fldCharType="separate"/>
      </w:r>
      <w:r>
        <w:rPr>
          <w:rFonts w:asciiTheme="minorEastAsia" w:hAnsiTheme="minorEastAsia"/>
          <w:color w:val="000000" w:themeColor="text1"/>
          <w:sz w:val="28"/>
          <w:szCs w:val="28"/>
          <w14:textFill>
            <w14:solidFill>
              <w14:schemeClr w14:val="tx1"/>
            </w14:solidFill>
          </w14:textFill>
        </w:rPr>
        <w:t>江西</w:t>
      </w:r>
      <w:r>
        <w:rPr>
          <w:rFonts w:asciiTheme="minorEastAsia" w:hAnsiTheme="minorEastAsia"/>
          <w:color w:val="000000" w:themeColor="text1"/>
          <w:sz w:val="28"/>
          <w:szCs w:val="28"/>
          <w14:textFill>
            <w14:solidFill>
              <w14:schemeClr w14:val="tx1"/>
            </w14:solidFill>
          </w14:textFill>
        </w:rPr>
        <w:fldChar w:fldCharType="end"/>
      </w:r>
      <w:r>
        <w:rPr>
          <w:rFonts w:asciiTheme="minorEastAsia" w:hAnsiTheme="minorEastAsia"/>
          <w:color w:val="000000" w:themeColor="text1"/>
          <w:sz w:val="28"/>
          <w:szCs w:val="28"/>
          <w14:textFill>
            <w14:solidFill>
              <w14:schemeClr w14:val="tx1"/>
            </w14:solidFill>
          </w14:textFill>
        </w:rPr>
        <w:t>、</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"https://baike.so.com/doc/4027470-4225036.html" \t "https://baike.so.com/doc/_blank" </w:instrText>
      </w:r>
      <w:r>
        <w:rPr>
          <w:color w:val="000000" w:themeColor="text1"/>
          <w14:textFill>
            <w14:solidFill>
              <w14:schemeClr w14:val="tx1"/>
            </w14:solidFill>
          </w14:textFill>
        </w:rPr>
        <w:fldChar w:fldCharType="separate"/>
      </w:r>
      <w:r>
        <w:rPr>
          <w:rFonts w:asciiTheme="minorEastAsia" w:hAnsiTheme="minorEastAsia"/>
          <w:color w:val="000000" w:themeColor="text1"/>
          <w:sz w:val="28"/>
          <w:szCs w:val="28"/>
          <w14:textFill>
            <w14:solidFill>
              <w14:schemeClr w14:val="tx1"/>
            </w14:solidFill>
          </w14:textFill>
        </w:rPr>
        <w:t>湖南</w:t>
      </w:r>
      <w:r>
        <w:rPr>
          <w:rFonts w:asciiTheme="minorEastAsia" w:hAnsiTheme="minorEastAsia"/>
          <w:color w:val="000000" w:themeColor="text1"/>
          <w:sz w:val="28"/>
          <w:szCs w:val="28"/>
          <w14:textFill>
            <w14:solidFill>
              <w14:schemeClr w14:val="tx1"/>
            </w14:solidFill>
          </w14:textFill>
        </w:rPr>
        <w:fldChar w:fldCharType="end"/>
      </w:r>
      <w:r>
        <w:rPr>
          <w:rFonts w:asciiTheme="minorEastAsia" w:hAnsiTheme="minorEastAsia"/>
          <w:color w:val="000000" w:themeColor="text1"/>
          <w:sz w:val="28"/>
          <w:szCs w:val="28"/>
          <w14:textFill>
            <w14:solidFill>
              <w14:schemeClr w14:val="tx1"/>
            </w14:solidFill>
          </w14:textFill>
        </w:rPr>
        <w:t>、</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"https://baike.so.com/doc/5013053-5238363.html" \t "https://baike.so.com/doc/_blank" </w:instrText>
      </w:r>
      <w:r>
        <w:rPr>
          <w:color w:val="000000" w:themeColor="text1"/>
          <w14:textFill>
            <w14:solidFill>
              <w14:schemeClr w14:val="tx1"/>
            </w14:solidFill>
          </w14:textFill>
        </w:rPr>
        <w:fldChar w:fldCharType="separate"/>
      </w:r>
      <w:r>
        <w:rPr>
          <w:rFonts w:asciiTheme="minorEastAsia" w:hAnsiTheme="minorEastAsia"/>
          <w:color w:val="000000" w:themeColor="text1"/>
          <w:sz w:val="28"/>
          <w:szCs w:val="28"/>
          <w14:textFill>
            <w14:solidFill>
              <w14:schemeClr w14:val="tx1"/>
            </w14:solidFill>
          </w14:textFill>
        </w:rPr>
        <w:t>贵州</w:t>
      </w:r>
      <w:r>
        <w:rPr>
          <w:rFonts w:asciiTheme="minorEastAsia" w:hAnsiTheme="minorEastAsia"/>
          <w:color w:val="000000" w:themeColor="text1"/>
          <w:sz w:val="28"/>
          <w:szCs w:val="28"/>
          <w14:textFill>
            <w14:solidFill>
              <w14:schemeClr w14:val="tx1"/>
            </w14:solidFill>
          </w14:textFill>
        </w:rPr>
        <w:fldChar w:fldCharType="end"/>
      </w:r>
      <w:r>
        <w:rPr>
          <w:rFonts w:asciiTheme="minorEastAsia" w:hAnsiTheme="minorEastAsia"/>
          <w:color w:val="000000" w:themeColor="text1"/>
          <w:sz w:val="28"/>
          <w:szCs w:val="28"/>
          <w14:textFill>
            <w14:solidFill>
              <w14:schemeClr w14:val="tx1"/>
            </w14:solidFill>
          </w14:textFill>
        </w:rPr>
        <w:t>、</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"https://baike.so.com/doc/2546461-2689691.html" \t "https://baike.so.com/doc/_blank" </w:instrText>
      </w:r>
      <w:r>
        <w:rPr>
          <w:color w:val="000000" w:themeColor="text1"/>
          <w14:textFill>
            <w14:solidFill>
              <w14:schemeClr w14:val="tx1"/>
            </w14:solidFill>
          </w14:textFill>
        </w:rPr>
        <w:fldChar w:fldCharType="separate"/>
      </w:r>
      <w:r>
        <w:rPr>
          <w:rFonts w:asciiTheme="minorEastAsia" w:hAnsiTheme="minorEastAsia"/>
          <w:color w:val="000000" w:themeColor="text1"/>
          <w:sz w:val="28"/>
          <w:szCs w:val="28"/>
          <w14:textFill>
            <w14:solidFill>
              <w14:schemeClr w14:val="tx1"/>
            </w14:solidFill>
          </w14:textFill>
        </w:rPr>
        <w:t>云南</w:t>
      </w:r>
      <w:r>
        <w:rPr>
          <w:rFonts w:asciiTheme="minorEastAsia" w:hAnsiTheme="minorEastAsia"/>
          <w:color w:val="000000" w:themeColor="text1"/>
          <w:sz w:val="28"/>
          <w:szCs w:val="28"/>
          <w14:textFill>
            <w14:solidFill>
              <w14:schemeClr w14:val="tx1"/>
            </w14:solidFill>
          </w14:textFill>
        </w:rPr>
        <w:fldChar w:fldCharType="end"/>
      </w:r>
      <w:r>
        <w:rPr>
          <w:rFonts w:asciiTheme="minorEastAsia" w:hAnsiTheme="minorEastAsia"/>
          <w:color w:val="000000" w:themeColor="text1"/>
          <w:sz w:val="28"/>
          <w:szCs w:val="28"/>
          <w14:textFill>
            <w14:solidFill>
              <w14:schemeClr w14:val="tx1"/>
            </w14:solidFill>
          </w14:textFill>
        </w:rPr>
        <w:t>6个省份</w:t>
      </w:r>
      <w:r>
        <w:rPr>
          <w:rFonts w:hint="eastAsia" w:asciiTheme="minorEastAsia" w:hAnsiTheme="minorEastAsia"/>
          <w:color w:val="000000" w:themeColor="text1"/>
          <w:sz w:val="28"/>
          <w:szCs w:val="28"/>
          <w14:textFill>
            <w14:solidFill>
              <w14:schemeClr w14:val="tx1"/>
            </w14:solidFill>
          </w14:textFill>
        </w:rPr>
        <w:t>，</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"https://baike.so.com/doc/6755498-6970081.html" \t "https://baike.so.com/doc/_blank" </w:instrText>
      </w:r>
      <w:r>
        <w:rPr>
          <w:color w:val="000000" w:themeColor="text1"/>
          <w14:textFill>
            <w14:solidFill>
              <w14:schemeClr w14:val="tx1"/>
            </w14:solidFill>
          </w14:textFill>
        </w:rPr>
        <w:fldChar w:fldCharType="separate"/>
      </w:r>
      <w:r>
        <w:rPr>
          <w:rFonts w:asciiTheme="minorEastAsia" w:hAnsiTheme="minorEastAsia"/>
          <w:color w:val="000000" w:themeColor="text1"/>
          <w:sz w:val="28"/>
          <w:szCs w:val="28"/>
          <w14:textFill>
            <w14:solidFill>
              <w14:schemeClr w14:val="tx1"/>
            </w14:solidFill>
          </w14:textFill>
        </w:rPr>
        <w:t>全程</w:t>
      </w:r>
      <w:r>
        <w:rPr>
          <w:rFonts w:asciiTheme="minorEastAsia" w:hAnsiTheme="minorEastAsia"/>
          <w:color w:val="000000" w:themeColor="text1"/>
          <w:sz w:val="28"/>
          <w:szCs w:val="28"/>
          <w14:textFill>
            <w14:solidFill>
              <w14:schemeClr w14:val="tx1"/>
            </w14:solidFill>
          </w14:textFill>
        </w:rPr>
        <w:fldChar w:fldCharType="end"/>
      </w:r>
      <w:r>
        <w:rPr>
          <w:rFonts w:asciiTheme="minorEastAsia" w:hAnsiTheme="minorEastAsia"/>
          <w:color w:val="000000" w:themeColor="text1"/>
          <w:sz w:val="28"/>
          <w:szCs w:val="28"/>
          <w14:textFill>
            <w14:solidFill>
              <w14:schemeClr w14:val="tx1"/>
            </w14:solidFill>
          </w14:textFill>
        </w:rPr>
        <w:t>3695千米。</w:t>
      </w:r>
    </w:p>
    <w:p w14:paraId="3ADB7899">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G320国道从园区附近穿过，园区距互通口仅5公里。</w:t>
      </w:r>
    </w:p>
    <w:p w14:paraId="17EC9F74">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3、湘黔铁路 </w:t>
      </w:r>
    </w:p>
    <w:p w14:paraId="4746081B">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湘黔铁路是连接湖南和贵州的重要干线铁路，在大龙经济开发区设站，距园区约10公里，产业开发区可借用大龙火车站，来“借道通关”，作为重要的货运疏散站点。</w:t>
      </w:r>
    </w:p>
    <w:p w14:paraId="3EAEDE49">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（二）“十四五”交通规划</w:t>
      </w:r>
    </w:p>
    <w:p w14:paraId="58DB8127">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十四五”时期，新晃积极融入国家及省市发展战略，充分发挥新晃独特的区位、交通、生态、资源优势，牢牢抓住“一带一路”“一带一部”“一核两副三带四区”等国省战略提供的区域发展新机遇，全面提升全县交通网络工程。2024年将开工建设秀从高速（铜仁至天柱）新晃段的建设，全长33公里；建设G242新晃县城至贡溪平仑坳公路项目二期工程（新晃县城至扶罗段续建），全长28.55公里；</w:t>
      </w:r>
      <w:r>
        <w:rPr>
          <w:rFonts w:asciiTheme="minorEastAsia" w:hAnsiTheme="minorEastAsia"/>
          <w:color w:val="000000" w:themeColor="text1"/>
          <w:sz w:val="28"/>
          <w:szCs w:val="28"/>
          <w14:textFill>
            <w14:solidFill>
              <w14:schemeClr w14:val="tx1"/>
            </w14:solidFill>
          </w14:textFill>
        </w:rPr>
        <w:t>完成湘黔边界现代综合物流园建设1个</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新建道路运输综合服务区1个</w:t>
      </w:r>
      <w:r>
        <w:rPr>
          <w:rFonts w:hint="eastAsia" w:asciiTheme="minorEastAsia" w:hAnsiTheme="minorEastAsia"/>
          <w:color w:val="000000" w:themeColor="text1"/>
          <w:sz w:val="28"/>
          <w:szCs w:val="28"/>
          <w14:textFill>
            <w14:solidFill>
              <w14:schemeClr w14:val="tx1"/>
            </w14:solidFill>
          </w14:textFill>
        </w:rPr>
        <w:t>等</w:t>
      </w:r>
      <w:r>
        <w:rPr>
          <w:rFonts w:asciiTheme="minorEastAsia" w:hAnsiTheme="minorEastAsia"/>
          <w:color w:val="000000" w:themeColor="text1"/>
          <w:sz w:val="28"/>
          <w:szCs w:val="28"/>
          <w14:textFill>
            <w14:solidFill>
              <w14:schemeClr w14:val="tx1"/>
            </w14:solidFill>
          </w14:textFill>
        </w:rPr>
        <w:t>。</w:t>
      </w:r>
    </w:p>
    <w:p w14:paraId="56B1BEBA">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133" w:name="_Toc11382"/>
      <w:r>
        <w:rPr>
          <w:rFonts w:hint="eastAsia" w:asciiTheme="minorEastAsia" w:hAnsiTheme="minorEastAsia"/>
          <w:color w:val="000000" w:themeColor="text1"/>
          <w:sz w:val="28"/>
          <w:szCs w:val="28"/>
          <w14:textFill>
            <w14:solidFill>
              <w14:schemeClr w14:val="tx1"/>
            </w14:solidFill>
          </w14:textFill>
        </w:rPr>
        <w:t>9.1.3 道路系统规划</w:t>
      </w:r>
      <w:bookmarkEnd w:id="133"/>
      <w:r>
        <w:rPr>
          <w:rFonts w:hint="eastAsia" w:asciiTheme="minorEastAsia" w:hAnsiTheme="minorEastAsia"/>
          <w:color w:val="000000" w:themeColor="text1"/>
          <w:sz w:val="28"/>
          <w:szCs w:val="28"/>
          <w14:textFill>
            <w14:solidFill>
              <w14:schemeClr w14:val="tx1"/>
            </w14:solidFill>
          </w14:textFill>
        </w:rPr>
        <w:t xml:space="preserve"> </w:t>
      </w:r>
    </w:p>
    <w:p w14:paraId="411F3A98">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（一）道路规划 </w:t>
      </w:r>
    </w:p>
    <w:p w14:paraId="2CB44591">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规划采用方格网络形式，方便地块的划分和交通的组织，利于工 </w:t>
      </w:r>
    </w:p>
    <w:p w14:paraId="7514760D">
      <w:pPr>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业建筑布局，节约土地，提高土地使用率，以符合产业园区物流、人流交通的快速便捷要求；同时结合园区的地形地貌特点和现状建设等，形成完整、通畅的交通网络。 </w:t>
      </w:r>
    </w:p>
    <w:p w14:paraId="66EA9290">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园区内部的道路主要分为三个等级：主干路、次干路和支路。主次干路整体形成“两纵两横”的路网结构。</w:t>
      </w:r>
    </w:p>
    <w:p w14:paraId="737A1C37">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性主干路采用灯控、局部隔离等方法，实现交通联系的快速、通畅。红线宽度32米，设计车速为 40 公里/小时，双向6车道。 </w:t>
      </w:r>
    </w:p>
    <w:p w14:paraId="6A1FF3C8">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次干路主要起集散交通的作用，既承担主干路交通的汇集与疏散职能，也起到汇集支路交通的作用。次干路红线宽度 24 米，设计车速为 30 公里/小时，双向 4 车道，允许机非混行。 </w:t>
      </w:r>
    </w:p>
    <w:p w14:paraId="555B9153">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支路是直接深入园区企业内部的生产、生活服务性道路，并承担汇集机动车交通的职能，支路红线宽度 7-16 米，设计车速为 20 公里/小时，双向2车道。</w:t>
      </w:r>
    </w:p>
    <w:p w14:paraId="2C2F714E">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（二）道路竖向规划 </w:t>
      </w:r>
    </w:p>
    <w:p w14:paraId="13EBF5E5">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结合现有地形、排水、防洪等需要，考虑与现状道路、周边路网的衔接。保护好自然山水体系，减少土石方量。力求科学性、现实性和经济性相结合，体现城市的自然景观特色。基于现状地形，并综合考虑区内防洪排涝、工程管网布线、道路行车（特别是非机动车行驶）等相关要求，以及与现状道路衔接，确定规划区内城市道路标高。本次道路竖向规划主要结合已有的道路施工图和现状场地标高综合设计，道路标高在340.50米-384.60米之间，道路坡度控制在0.3%-8%。 </w:t>
      </w:r>
    </w:p>
    <w:p w14:paraId="62120057">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（三）道路交叉口规划 </w:t>
      </w:r>
    </w:p>
    <w:p w14:paraId="4D72FCEB">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园区内道路主次支路均采用平交，主、次干路的交叉口采用渠化加交通信号灯控制的形式。</w:t>
      </w:r>
    </w:p>
    <w:p w14:paraId="3B99D10E">
      <w:pPr>
        <w:jc w:val="center"/>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表9-1-1    城市道路交叉口形式</w:t>
      </w:r>
    </w:p>
    <w:tbl>
      <w:tblPr>
        <w:tblStyle w:val="29"/>
        <w:tblW w:w="9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4"/>
        <w:gridCol w:w="1835"/>
        <w:gridCol w:w="1835"/>
        <w:gridCol w:w="1835"/>
        <w:gridCol w:w="1835"/>
      </w:tblGrid>
      <w:tr w14:paraId="2A158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4" w:type="dxa"/>
            <w:vAlign w:val="center"/>
          </w:tcPr>
          <w:p w14:paraId="72D3635C">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相交道路</w:t>
            </w:r>
          </w:p>
        </w:tc>
        <w:tc>
          <w:tcPr>
            <w:tcW w:w="1835" w:type="dxa"/>
            <w:vAlign w:val="center"/>
          </w:tcPr>
          <w:p w14:paraId="14D8AA07">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快速路</w:t>
            </w:r>
          </w:p>
        </w:tc>
        <w:tc>
          <w:tcPr>
            <w:tcW w:w="1835" w:type="dxa"/>
            <w:vAlign w:val="center"/>
          </w:tcPr>
          <w:p w14:paraId="692A52EC">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主干道</w:t>
            </w:r>
          </w:p>
        </w:tc>
        <w:tc>
          <w:tcPr>
            <w:tcW w:w="1835" w:type="dxa"/>
            <w:vAlign w:val="center"/>
          </w:tcPr>
          <w:p w14:paraId="198B1D6D">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次干道</w:t>
            </w:r>
          </w:p>
        </w:tc>
        <w:tc>
          <w:tcPr>
            <w:tcW w:w="1835" w:type="dxa"/>
            <w:vAlign w:val="center"/>
          </w:tcPr>
          <w:p w14:paraId="3D7FA4E6">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支路</w:t>
            </w:r>
          </w:p>
        </w:tc>
      </w:tr>
      <w:tr w14:paraId="27FE3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4" w:type="dxa"/>
            <w:vAlign w:val="center"/>
          </w:tcPr>
          <w:p w14:paraId="17FBD61B">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快速路</w:t>
            </w:r>
          </w:p>
        </w:tc>
        <w:tc>
          <w:tcPr>
            <w:tcW w:w="1835" w:type="dxa"/>
            <w:vAlign w:val="center"/>
          </w:tcPr>
          <w:p w14:paraId="4E3D7437">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A</w:t>
            </w:r>
          </w:p>
        </w:tc>
        <w:tc>
          <w:tcPr>
            <w:tcW w:w="1835" w:type="dxa"/>
            <w:vAlign w:val="center"/>
          </w:tcPr>
          <w:p w14:paraId="2D18D4C7">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A</w:t>
            </w:r>
          </w:p>
        </w:tc>
        <w:tc>
          <w:tcPr>
            <w:tcW w:w="1835" w:type="dxa"/>
            <w:vAlign w:val="center"/>
          </w:tcPr>
          <w:p w14:paraId="5F60AE81">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A</w:t>
            </w:r>
          </w:p>
        </w:tc>
        <w:tc>
          <w:tcPr>
            <w:tcW w:w="1835" w:type="dxa"/>
            <w:vAlign w:val="center"/>
          </w:tcPr>
          <w:p w14:paraId="4ECD1758">
            <w:pPr>
              <w:jc w:val="center"/>
              <w:rPr>
                <w:rFonts w:asciiTheme="minorEastAsia" w:hAnsiTheme="minorEastAsia"/>
                <w:color w:val="000000" w:themeColor="text1"/>
                <w:sz w:val="24"/>
                <w14:textFill>
                  <w14:solidFill>
                    <w14:schemeClr w14:val="tx1"/>
                  </w14:solidFill>
                </w14:textFill>
              </w:rPr>
            </w:pPr>
            <w:r>
              <w:rPr>
                <w:rFonts w:hint="eastAsia" w:cs="宋体" w:asciiTheme="minorEastAsia" w:hAnsiTheme="minorEastAsia"/>
                <w:color w:val="000000" w:themeColor="text1"/>
                <w:sz w:val="24"/>
                <w14:textFill>
                  <w14:solidFill>
                    <w14:schemeClr w14:val="tx1"/>
                  </w14:solidFill>
                </w14:textFill>
              </w:rPr>
              <w:t>--</w:t>
            </w:r>
          </w:p>
        </w:tc>
      </w:tr>
      <w:tr w14:paraId="6E5C2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4" w:type="dxa"/>
            <w:vAlign w:val="center"/>
          </w:tcPr>
          <w:p w14:paraId="3E0A3D9F">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主干道</w:t>
            </w:r>
          </w:p>
        </w:tc>
        <w:tc>
          <w:tcPr>
            <w:tcW w:w="1835" w:type="dxa"/>
            <w:vAlign w:val="center"/>
          </w:tcPr>
          <w:p w14:paraId="3EB8FE95">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A</w:t>
            </w:r>
          </w:p>
        </w:tc>
        <w:tc>
          <w:tcPr>
            <w:tcW w:w="1835" w:type="dxa"/>
            <w:vAlign w:val="center"/>
          </w:tcPr>
          <w:p w14:paraId="680D488B">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B</w:t>
            </w:r>
          </w:p>
        </w:tc>
        <w:tc>
          <w:tcPr>
            <w:tcW w:w="1835" w:type="dxa"/>
            <w:vAlign w:val="center"/>
          </w:tcPr>
          <w:p w14:paraId="771EA130">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B</w:t>
            </w:r>
          </w:p>
        </w:tc>
        <w:tc>
          <w:tcPr>
            <w:tcW w:w="1835" w:type="dxa"/>
            <w:vAlign w:val="center"/>
          </w:tcPr>
          <w:p w14:paraId="4B2A3F7D">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D/B</w:t>
            </w:r>
          </w:p>
        </w:tc>
      </w:tr>
      <w:tr w14:paraId="1729D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4" w:type="dxa"/>
            <w:vAlign w:val="center"/>
          </w:tcPr>
          <w:p w14:paraId="6E8FDA6C">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次干道</w:t>
            </w:r>
          </w:p>
        </w:tc>
        <w:tc>
          <w:tcPr>
            <w:tcW w:w="1835" w:type="dxa"/>
            <w:vAlign w:val="center"/>
          </w:tcPr>
          <w:p w14:paraId="64A74A8F">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A</w:t>
            </w:r>
          </w:p>
        </w:tc>
        <w:tc>
          <w:tcPr>
            <w:tcW w:w="1835" w:type="dxa"/>
            <w:vAlign w:val="center"/>
          </w:tcPr>
          <w:p w14:paraId="0AD5CB33">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B</w:t>
            </w:r>
          </w:p>
        </w:tc>
        <w:tc>
          <w:tcPr>
            <w:tcW w:w="1835" w:type="dxa"/>
            <w:vAlign w:val="center"/>
          </w:tcPr>
          <w:p w14:paraId="15B88039">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B</w:t>
            </w:r>
          </w:p>
        </w:tc>
        <w:tc>
          <w:tcPr>
            <w:tcW w:w="1835" w:type="dxa"/>
            <w:vAlign w:val="center"/>
          </w:tcPr>
          <w:p w14:paraId="65A82411">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E/B/D</w:t>
            </w:r>
          </w:p>
        </w:tc>
      </w:tr>
      <w:tr w14:paraId="5F2A5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4" w:type="dxa"/>
            <w:vAlign w:val="center"/>
          </w:tcPr>
          <w:p w14:paraId="550F6AC5">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支路</w:t>
            </w:r>
          </w:p>
        </w:tc>
        <w:tc>
          <w:tcPr>
            <w:tcW w:w="1835" w:type="dxa"/>
            <w:vAlign w:val="center"/>
          </w:tcPr>
          <w:p w14:paraId="7AB1E90A">
            <w:pPr>
              <w:jc w:val="center"/>
              <w:rPr>
                <w:rFonts w:asciiTheme="minorEastAsia" w:hAnsiTheme="minorEastAsia" w:cstheme="minorEastAsia"/>
                <w:color w:val="000000" w:themeColor="text1"/>
                <w:sz w:val="24"/>
                <w14:textFill>
                  <w14:solidFill>
                    <w14:schemeClr w14:val="tx1"/>
                  </w14:solidFill>
                </w14:textFill>
              </w:rPr>
            </w:pPr>
            <w:r>
              <w:rPr>
                <w:rFonts w:hint="eastAsia" w:cs="宋体" w:asciiTheme="minorEastAsia" w:hAnsiTheme="minorEastAsia"/>
                <w:color w:val="000000" w:themeColor="text1"/>
                <w:sz w:val="24"/>
                <w14:textFill>
                  <w14:solidFill>
                    <w14:schemeClr w14:val="tx1"/>
                  </w14:solidFill>
                </w14:textFill>
              </w:rPr>
              <w:t>--</w:t>
            </w:r>
          </w:p>
        </w:tc>
        <w:tc>
          <w:tcPr>
            <w:tcW w:w="1835" w:type="dxa"/>
            <w:vAlign w:val="center"/>
          </w:tcPr>
          <w:p w14:paraId="36406206">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D/B</w:t>
            </w:r>
          </w:p>
        </w:tc>
        <w:tc>
          <w:tcPr>
            <w:tcW w:w="1835" w:type="dxa"/>
            <w:vAlign w:val="center"/>
          </w:tcPr>
          <w:p w14:paraId="3EA868C5">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E/B/D</w:t>
            </w:r>
          </w:p>
        </w:tc>
        <w:tc>
          <w:tcPr>
            <w:tcW w:w="1835" w:type="dxa"/>
            <w:vAlign w:val="center"/>
          </w:tcPr>
          <w:p w14:paraId="6BDF4C7E">
            <w:pPr>
              <w:jc w:val="center"/>
              <w:rPr>
                <w:rFonts w:asciiTheme="minorEastAsia" w:hAnsiTheme="minorEastAsia"/>
                <w:color w:val="000000" w:themeColor="text1"/>
                <w:sz w:val="24"/>
                <w14:textFill>
                  <w14:solidFill>
                    <w14:schemeClr w14:val="tx1"/>
                  </w14:solidFill>
                </w14:textFill>
              </w:rPr>
            </w:pPr>
            <w:r>
              <w:rPr>
                <w:rFonts w:asciiTheme="minorEastAsia" w:hAnsiTheme="minorEastAsia"/>
                <w:color w:val="000000" w:themeColor="text1"/>
                <w:sz w:val="24"/>
                <w14:textFill>
                  <w14:solidFill>
                    <w14:schemeClr w14:val="tx1"/>
                  </w14:solidFill>
                </w14:textFill>
              </w:rPr>
              <w:t>E/F/C/G</w:t>
            </w:r>
          </w:p>
        </w:tc>
      </w:tr>
    </w:tbl>
    <w:p w14:paraId="0E414A79">
      <w:pPr>
        <w:rPr>
          <w:rFonts w:asciiTheme="minorEastAsia" w:hAnsiTheme="minorEastAsia"/>
          <w:color w:val="000000" w:themeColor="text1"/>
          <w:sz w:val="24"/>
          <w14:textFill>
            <w14:solidFill>
              <w14:schemeClr w14:val="tx1"/>
            </w14:solidFill>
          </w14:textFill>
        </w:rPr>
      </w:pPr>
    </w:p>
    <w:p w14:paraId="3BEBD416">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注</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 xml:space="preserve"> A——立体交叉口，B——展宽式信号灯管理平面交叉口，C——不展宽式信号灯管理平面交叉口，D——右转平面交叉口，E——让行平面交叉口，F——无管制平面交叉口，G——平面环形交叉口。</w:t>
      </w:r>
    </w:p>
    <w:p w14:paraId="0C589973">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134" w:name="_Toc30639"/>
      <w:r>
        <w:rPr>
          <w:rFonts w:hint="eastAsia" w:asciiTheme="minorEastAsia" w:hAnsiTheme="minorEastAsia"/>
          <w:color w:val="000000" w:themeColor="text1"/>
          <w:sz w:val="28"/>
          <w:szCs w:val="28"/>
          <w14:textFill>
            <w14:solidFill>
              <w14:schemeClr w14:val="tx1"/>
            </w14:solidFill>
          </w14:textFill>
        </w:rPr>
        <w:t>9.1.4 交通设施规划</w:t>
      </w:r>
      <w:bookmarkEnd w:id="134"/>
      <w:r>
        <w:rPr>
          <w:rFonts w:hint="eastAsia" w:asciiTheme="minorEastAsia" w:hAnsiTheme="minorEastAsia"/>
          <w:color w:val="000000" w:themeColor="text1"/>
          <w:sz w:val="28"/>
          <w:szCs w:val="28"/>
          <w14:textFill>
            <w14:solidFill>
              <w14:schemeClr w14:val="tx1"/>
            </w14:solidFill>
          </w14:textFill>
        </w:rPr>
        <w:t xml:space="preserve"> </w:t>
      </w:r>
    </w:p>
    <w:p w14:paraId="55093644">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（一）公共停车场 </w:t>
      </w:r>
    </w:p>
    <w:p w14:paraId="0F2914E4">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停车场是道路系统的重要组成部分，在道路外独立设置且对外开放。现实中往往由于停车设施不足或布局不合理而造成停车占用道路行车面积，影响道路系统的正常运转。特别是新金属材料产业基地，企业进出原辅料、物资运输量大，而企业运输主要依靠社会力量运输解决，这就给园区的社会车辆停车带来了很大的困难。 </w:t>
      </w:r>
    </w:p>
    <w:p w14:paraId="18AFC1DB">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规划在湖南怀化铁合金基地西部片区新金属材料产业基地结合零散空地、园区出入口地段集中设置公共停车场。此外，各企业等均应严格按照国家规定的标准配套建设专用停车设施。 </w:t>
      </w:r>
    </w:p>
    <w:p w14:paraId="31996707">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（二）配建停车场 </w:t>
      </w:r>
    </w:p>
    <w:p w14:paraId="32FEEE34">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配建停车场是指为公共建筑、居住区和工业园区配套建设的停车场。对新建、在建的大型公建及工业园区必须配建停车场，本次规划园区相关建筑的停车场配建标准按《怀化市规划技术管理规定》（2016）执行。</w:t>
      </w:r>
    </w:p>
    <w:p w14:paraId="2BD0AFBD">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（三）新能源汽车充电桩规划 </w:t>
      </w:r>
    </w:p>
    <w:p w14:paraId="4FC034A8">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随着新能源汽车的推广，新晃县已在县城范围内合理设置公交、客运专用充换电站。参照怀化市新能源汽车充电桩规划，本次规划结合公共停车场配套建设公共充电桩点。</w:t>
      </w:r>
    </w:p>
    <w:p w14:paraId="08239612">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135" w:name="_Toc16813"/>
      <w:r>
        <w:rPr>
          <w:rFonts w:hint="eastAsia" w:asciiTheme="minorEastAsia" w:hAnsiTheme="minorEastAsia"/>
          <w:color w:val="000000" w:themeColor="text1"/>
          <w:sz w:val="28"/>
          <w:szCs w:val="28"/>
          <w14:textFill>
            <w14:solidFill>
              <w14:schemeClr w14:val="tx1"/>
            </w14:solidFill>
          </w14:textFill>
        </w:rPr>
        <w:t>9.1.5 慢行系统规划</w:t>
      </w:r>
      <w:bookmarkEnd w:id="135"/>
      <w:r>
        <w:rPr>
          <w:rFonts w:hint="eastAsia" w:asciiTheme="minorEastAsia" w:hAnsiTheme="minorEastAsia"/>
          <w:color w:val="000000" w:themeColor="text1"/>
          <w:sz w:val="28"/>
          <w:szCs w:val="28"/>
          <w14:textFill>
            <w14:solidFill>
              <w14:schemeClr w14:val="tx1"/>
            </w14:solidFill>
          </w14:textFill>
        </w:rPr>
        <w:t xml:space="preserve"> </w:t>
      </w:r>
    </w:p>
    <w:p w14:paraId="418A529E">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1、自行车系统 </w:t>
      </w:r>
    </w:p>
    <w:p w14:paraId="2EDE1309">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规划通勤自行车道，构成连续化自行车廊道系统。 </w:t>
      </w:r>
    </w:p>
    <w:p w14:paraId="6068E330">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通勤自行车道：结合园区主、次干路设置，以满足园区上下班职工、居民通勤需求为主，宽度不少于 2.5m。 </w:t>
      </w:r>
    </w:p>
    <w:p w14:paraId="5637F5CF">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2、步行系统 </w:t>
      </w:r>
    </w:p>
    <w:p w14:paraId="1EBB7D86">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结合园区生产绿化空间，形成便捷舒适、绿色休闲、网状的步行系统，构建由沿路步行道、内部步行道组成的步行系统体系。 其中，沿路步行道结合主、次干道设置，主要满足通勤需求，宽度不少于2m。 </w:t>
      </w:r>
    </w:p>
    <w:p w14:paraId="47585531">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br w:type="page"/>
      </w:r>
    </w:p>
    <w:p w14:paraId="7F19E997">
      <w:pPr>
        <w:rPr>
          <w:color w:val="000000" w:themeColor="text1"/>
          <w14:textFill>
            <w14:solidFill>
              <w14:schemeClr w14:val="tx1"/>
            </w14:solidFill>
          </w14:textFill>
        </w:rPr>
      </w:pPr>
    </w:p>
    <w:p w14:paraId="24C3012B">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136" w:name="_Toc18276"/>
      <w:r>
        <w:rPr>
          <w:rFonts w:hint="eastAsia" w:cs="仿宋" w:asciiTheme="minorEastAsia" w:hAnsiTheme="minorEastAsia" w:eastAsiaTheme="minorEastAsia"/>
          <w:b/>
          <w:color w:val="000000" w:themeColor="text1"/>
          <w:szCs w:val="28"/>
          <w14:textFill>
            <w14:solidFill>
              <w14:schemeClr w14:val="tx1"/>
            </w14:solidFill>
          </w14:textFill>
        </w:rPr>
        <w:t>9.2</w:t>
      </w:r>
      <w:r>
        <w:rPr>
          <w:rFonts w:cs="仿宋" w:asciiTheme="minorEastAsia" w:hAnsiTheme="minorEastAsia" w:eastAsiaTheme="minorEastAsia"/>
          <w:b/>
          <w:color w:val="000000" w:themeColor="text1"/>
          <w:szCs w:val="28"/>
          <w14:textFill>
            <w14:solidFill>
              <w14:schemeClr w14:val="tx1"/>
            </w14:solidFill>
          </w14:textFill>
        </w:rPr>
        <w:t xml:space="preserve"> </w:t>
      </w:r>
      <w:r>
        <w:rPr>
          <w:rFonts w:hint="eastAsia" w:cs="仿宋" w:asciiTheme="minorEastAsia" w:hAnsiTheme="minorEastAsia" w:eastAsiaTheme="minorEastAsia"/>
          <w:b/>
          <w:color w:val="000000" w:themeColor="text1"/>
          <w:szCs w:val="28"/>
          <w14:textFill>
            <w14:solidFill>
              <w14:schemeClr w14:val="tx1"/>
            </w14:solidFill>
          </w14:textFill>
        </w:rPr>
        <w:t>给水工程规划</w:t>
      </w:r>
      <w:bookmarkEnd w:id="136"/>
    </w:p>
    <w:p w14:paraId="12BD2231">
      <w:pPr>
        <w:pStyle w:val="5"/>
        <w:spacing w:before="0" w:after="0" w:line="240" w:lineRule="auto"/>
        <w:rPr>
          <w:rFonts w:asciiTheme="minorEastAsia" w:hAnsiTheme="minorEastAsia"/>
          <w:color w:val="000000" w:themeColor="text1"/>
          <w:sz w:val="30"/>
          <w:szCs w:val="30"/>
          <w14:textFill>
            <w14:solidFill>
              <w14:schemeClr w14:val="tx1"/>
            </w14:solidFill>
          </w14:textFill>
        </w:rPr>
      </w:pPr>
      <w:bookmarkStart w:id="137" w:name="_Toc5913"/>
      <w:bookmarkStart w:id="138" w:name="_Toc1765"/>
      <w:r>
        <w:rPr>
          <w:rFonts w:hint="eastAsia" w:asciiTheme="minorEastAsia" w:hAnsiTheme="minorEastAsia"/>
          <w:color w:val="000000" w:themeColor="text1"/>
          <w:sz w:val="30"/>
          <w:szCs w:val="30"/>
          <w:lang w:val="en-US" w:eastAsia="zh-CN"/>
          <w14:textFill>
            <w14:solidFill>
              <w14:schemeClr w14:val="tx1"/>
            </w14:solidFill>
          </w14:textFill>
        </w:rPr>
        <w:t>9</w:t>
      </w:r>
      <w:r>
        <w:rPr>
          <w:rFonts w:hint="eastAsia" w:asciiTheme="minorEastAsia" w:hAnsiTheme="minorEastAsia"/>
          <w:color w:val="000000" w:themeColor="text1"/>
          <w:sz w:val="30"/>
          <w:szCs w:val="30"/>
          <w14:textFill>
            <w14:solidFill>
              <w14:schemeClr w14:val="tx1"/>
            </w14:solidFill>
          </w14:textFill>
        </w:rPr>
        <w:t>.</w:t>
      </w:r>
      <w:r>
        <w:rPr>
          <w:rFonts w:hint="eastAsia" w:asciiTheme="minorEastAsia" w:hAnsiTheme="minorEastAsia"/>
          <w:color w:val="000000" w:themeColor="text1"/>
          <w:sz w:val="30"/>
          <w:szCs w:val="30"/>
          <w:lang w:val="en-US" w:eastAsia="zh-CN"/>
          <w14:textFill>
            <w14:solidFill>
              <w14:schemeClr w14:val="tx1"/>
            </w14:solidFill>
          </w14:textFill>
        </w:rPr>
        <w:t>2</w:t>
      </w:r>
      <w:r>
        <w:rPr>
          <w:rFonts w:hint="eastAsia" w:asciiTheme="minorEastAsia" w:hAnsiTheme="minorEastAsia"/>
          <w:color w:val="000000" w:themeColor="text1"/>
          <w:sz w:val="30"/>
          <w:szCs w:val="30"/>
          <w14:textFill>
            <w14:solidFill>
              <w14:schemeClr w14:val="tx1"/>
            </w14:solidFill>
          </w14:textFill>
        </w:rPr>
        <w:t>.</w:t>
      </w:r>
      <w:r>
        <w:rPr>
          <w:rFonts w:hint="eastAsia" w:asciiTheme="minorEastAsia" w:hAnsiTheme="minorEastAsia"/>
          <w:color w:val="000000" w:themeColor="text1"/>
          <w:sz w:val="30"/>
          <w:szCs w:val="30"/>
          <w:lang w:val="en-US" w:eastAsia="zh-CN"/>
          <w14:textFill>
            <w14:solidFill>
              <w14:schemeClr w14:val="tx1"/>
            </w14:solidFill>
          </w14:textFill>
        </w:rPr>
        <w:t>1</w:t>
      </w:r>
      <w:r>
        <w:rPr>
          <w:rFonts w:hint="eastAsia" w:asciiTheme="minorEastAsia" w:hAnsiTheme="minorEastAsia"/>
          <w:color w:val="000000" w:themeColor="text1"/>
          <w:sz w:val="30"/>
          <w:szCs w:val="30"/>
          <w14:textFill>
            <w14:solidFill>
              <w14:schemeClr w14:val="tx1"/>
            </w14:solidFill>
          </w14:textFill>
        </w:rPr>
        <w:t xml:space="preserve"> 规划依据</w:t>
      </w:r>
      <w:bookmarkEnd w:id="137"/>
      <w:bookmarkEnd w:id="138"/>
      <w:r>
        <w:rPr>
          <w:rFonts w:hint="eastAsia" w:asciiTheme="minorEastAsia" w:hAnsiTheme="minorEastAsia"/>
          <w:color w:val="000000" w:themeColor="text1"/>
          <w:sz w:val="30"/>
          <w:szCs w:val="30"/>
          <w14:textFill>
            <w14:solidFill>
              <w14:schemeClr w14:val="tx1"/>
            </w14:solidFill>
          </w14:textFill>
        </w:rPr>
        <w:t xml:space="preserve"> </w:t>
      </w:r>
    </w:p>
    <w:p w14:paraId="1D651FAE">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规划依据包括但不限于以下最新国家及地方相关安全法规标准：</w:t>
      </w:r>
    </w:p>
    <w:p w14:paraId="608AF32C">
      <w:pPr>
        <w:ind w:firstLine="600" w:firstLineChars="200"/>
        <w:rPr>
          <w:rFonts w:hint="eastAsia" w:asciiTheme="minorEastAsia" w:hAnsiTheme="minorEastAsia"/>
          <w:color w:val="000000" w:themeColor="text1"/>
          <w:sz w:val="30"/>
          <w:szCs w:val="30"/>
          <w14:textFill>
            <w14:solidFill>
              <w14:schemeClr w14:val="tx1"/>
            </w14:solidFill>
          </w14:textFill>
        </w:rPr>
      </w:pPr>
      <w:r>
        <w:rPr>
          <w:rFonts w:hint="eastAsia" w:asciiTheme="minorEastAsia" w:hAnsiTheme="minorEastAsia"/>
          <w:color w:val="000000" w:themeColor="text1"/>
          <w:sz w:val="30"/>
          <w:szCs w:val="30"/>
          <w14:textFill>
            <w14:solidFill>
              <w14:schemeClr w14:val="tx1"/>
            </w14:solidFill>
          </w14:textFill>
        </w:rPr>
        <w:t xml:space="preserve">1、《中华人民共和国水法》 </w:t>
      </w:r>
    </w:p>
    <w:p w14:paraId="17D7975B">
      <w:pPr>
        <w:ind w:firstLine="600" w:firstLineChars="200"/>
        <w:rPr>
          <w:rFonts w:hint="eastAsia" w:asciiTheme="minorEastAsia" w:hAnsiTheme="minorEastAsia"/>
          <w:color w:val="000000" w:themeColor="text1"/>
          <w:sz w:val="30"/>
          <w:szCs w:val="30"/>
          <w14:textFill>
            <w14:solidFill>
              <w14:schemeClr w14:val="tx1"/>
            </w14:solidFill>
          </w14:textFill>
        </w:rPr>
      </w:pPr>
      <w:r>
        <w:rPr>
          <w:rFonts w:hint="eastAsia" w:asciiTheme="minorEastAsia" w:hAnsiTheme="minorEastAsia"/>
          <w:color w:val="000000" w:themeColor="text1"/>
          <w:sz w:val="30"/>
          <w:szCs w:val="30"/>
          <w14:textFill>
            <w14:solidFill>
              <w14:schemeClr w14:val="tx1"/>
            </w14:solidFill>
          </w14:textFill>
        </w:rPr>
        <w:t xml:space="preserve">2、《中华人民共和国环境保护法》 </w:t>
      </w:r>
    </w:p>
    <w:p w14:paraId="52581661">
      <w:pPr>
        <w:ind w:firstLine="600" w:firstLineChars="200"/>
        <w:rPr>
          <w:rFonts w:hint="eastAsia" w:asciiTheme="minorEastAsia" w:hAnsiTheme="minorEastAsia"/>
          <w:color w:val="000000" w:themeColor="text1"/>
          <w:sz w:val="30"/>
          <w:szCs w:val="30"/>
          <w14:textFill>
            <w14:solidFill>
              <w14:schemeClr w14:val="tx1"/>
            </w14:solidFill>
          </w14:textFill>
        </w:rPr>
      </w:pPr>
      <w:r>
        <w:rPr>
          <w:rFonts w:hint="eastAsia" w:asciiTheme="minorEastAsia" w:hAnsiTheme="minorEastAsia"/>
          <w:color w:val="000000" w:themeColor="text1"/>
          <w:sz w:val="30"/>
          <w:szCs w:val="30"/>
          <w:lang w:val="en-US" w:eastAsia="zh-CN"/>
          <w14:textFill>
            <w14:solidFill>
              <w14:schemeClr w14:val="tx1"/>
            </w14:solidFill>
          </w14:textFill>
        </w:rPr>
        <w:t>3</w:t>
      </w:r>
      <w:r>
        <w:rPr>
          <w:rFonts w:hint="eastAsia" w:asciiTheme="minorEastAsia" w:hAnsiTheme="minorEastAsia"/>
          <w:color w:val="000000" w:themeColor="text1"/>
          <w:sz w:val="30"/>
          <w:szCs w:val="30"/>
          <w14:textFill>
            <w14:solidFill>
              <w14:schemeClr w14:val="tx1"/>
            </w14:solidFill>
          </w14:textFill>
        </w:rPr>
        <w:t xml:space="preserve">、《城市给水工程规划规范》（GB50282－2016） </w:t>
      </w:r>
    </w:p>
    <w:p w14:paraId="517B92D5">
      <w:pPr>
        <w:ind w:firstLine="600" w:firstLineChars="200"/>
        <w:rPr>
          <w:rFonts w:hint="eastAsia" w:asciiTheme="minorEastAsia" w:hAnsiTheme="minorEastAsia"/>
          <w:color w:val="000000" w:themeColor="text1"/>
          <w:sz w:val="30"/>
          <w:szCs w:val="30"/>
          <w:lang w:eastAsia="zh-CN"/>
          <w14:textFill>
            <w14:solidFill>
              <w14:schemeClr w14:val="tx1"/>
            </w14:solidFill>
          </w14:textFill>
        </w:rPr>
      </w:pPr>
      <w:r>
        <w:rPr>
          <w:rFonts w:hint="eastAsia" w:asciiTheme="minorEastAsia" w:hAnsiTheme="minorEastAsia"/>
          <w:color w:val="000000" w:themeColor="text1"/>
          <w:sz w:val="30"/>
          <w:szCs w:val="30"/>
          <w:lang w:val="en-US" w:eastAsia="zh-CN"/>
          <w14:textFill>
            <w14:solidFill>
              <w14:schemeClr w14:val="tx1"/>
            </w14:solidFill>
          </w14:textFill>
        </w:rPr>
        <w:t>4</w:t>
      </w:r>
      <w:r>
        <w:rPr>
          <w:rFonts w:hint="eastAsia" w:asciiTheme="minorEastAsia" w:hAnsiTheme="minorEastAsia"/>
          <w:color w:val="000000" w:themeColor="text1"/>
          <w:sz w:val="30"/>
          <w:szCs w:val="30"/>
          <w14:textFill>
            <w14:solidFill>
              <w14:schemeClr w14:val="tx1"/>
            </w14:solidFill>
          </w14:textFill>
        </w:rPr>
        <w:t>、</w:t>
      </w:r>
      <w:r>
        <w:rPr>
          <w:rFonts w:hint="eastAsia" w:asciiTheme="minorEastAsia" w:hAnsiTheme="minorEastAsia"/>
          <w:color w:val="000000" w:themeColor="text1"/>
          <w:sz w:val="30"/>
          <w:szCs w:val="30"/>
          <w:lang w:eastAsia="zh-CN"/>
          <w14:textFill>
            <w14:solidFill>
              <w14:schemeClr w14:val="tx1"/>
            </w14:solidFill>
          </w14:textFill>
        </w:rPr>
        <w:t>《</w:t>
      </w:r>
      <w:r>
        <w:rPr>
          <w:rFonts w:hint="eastAsia" w:asciiTheme="minorEastAsia" w:hAnsiTheme="minorEastAsia"/>
          <w:color w:val="000000" w:themeColor="text1"/>
          <w:sz w:val="30"/>
          <w:szCs w:val="30"/>
          <w14:textFill>
            <w14:solidFill>
              <w14:schemeClr w14:val="tx1"/>
            </w14:solidFill>
          </w14:textFill>
        </w:rPr>
        <w:fldChar w:fldCharType="begin"/>
      </w:r>
      <w:r>
        <w:rPr>
          <w:rFonts w:hint="eastAsia" w:asciiTheme="minorEastAsia" w:hAnsiTheme="minorEastAsia"/>
          <w:color w:val="000000" w:themeColor="text1"/>
          <w:sz w:val="30"/>
          <w:szCs w:val="30"/>
          <w14:textFill>
            <w14:solidFill>
              <w14:schemeClr w14:val="tx1"/>
            </w14:solidFill>
          </w14:textFill>
        </w:rPr>
        <w:instrText xml:space="preserve"> HYPERLINK "http://www.jianbiaoku.com/webarbs/book/64/4041734.shtml" \o "室外给水设计标准[附条文说明]GB 50013-2018" \t "http://s.jianbiaoku.com/sou/_blank" </w:instrText>
      </w:r>
      <w:r>
        <w:rPr>
          <w:rFonts w:hint="eastAsia" w:asciiTheme="minorEastAsia" w:hAnsiTheme="minorEastAsia"/>
          <w:color w:val="000000" w:themeColor="text1"/>
          <w:sz w:val="30"/>
          <w:szCs w:val="30"/>
          <w14:textFill>
            <w14:solidFill>
              <w14:schemeClr w14:val="tx1"/>
            </w14:solidFill>
          </w14:textFill>
        </w:rPr>
        <w:fldChar w:fldCharType="separate"/>
      </w:r>
      <w:r>
        <w:rPr>
          <w:rFonts w:hint="eastAsia" w:asciiTheme="minorEastAsia" w:hAnsiTheme="minorEastAsia"/>
          <w:color w:val="000000" w:themeColor="text1"/>
          <w:sz w:val="30"/>
          <w:szCs w:val="30"/>
          <w14:textFill>
            <w14:solidFill>
              <w14:schemeClr w14:val="tx1"/>
            </w14:solidFill>
          </w14:textFill>
        </w:rPr>
        <w:t>室外给水设计标准</w:t>
      </w:r>
      <w:r>
        <w:rPr>
          <w:rFonts w:hint="eastAsia" w:asciiTheme="minorEastAsia" w:hAnsiTheme="minorEastAsia"/>
          <w:color w:val="000000" w:themeColor="text1"/>
          <w:sz w:val="30"/>
          <w:szCs w:val="30"/>
          <w:lang w:eastAsia="zh-CN"/>
          <w14:textFill>
            <w14:solidFill>
              <w14:schemeClr w14:val="tx1"/>
            </w14:solidFill>
          </w14:textFill>
        </w:rPr>
        <w:t>》（</w:t>
      </w:r>
      <w:r>
        <w:rPr>
          <w:rFonts w:hint="eastAsia" w:asciiTheme="minorEastAsia" w:hAnsiTheme="minorEastAsia"/>
          <w:color w:val="000000" w:themeColor="text1"/>
          <w:sz w:val="30"/>
          <w:szCs w:val="30"/>
          <w14:textFill>
            <w14:solidFill>
              <w14:schemeClr w14:val="tx1"/>
            </w14:solidFill>
          </w14:textFill>
        </w:rPr>
        <w:t>GB50013-2018</w:t>
      </w:r>
      <w:r>
        <w:rPr>
          <w:rFonts w:hint="eastAsia" w:asciiTheme="minorEastAsia" w:hAnsiTheme="minorEastAsia"/>
          <w:color w:val="000000" w:themeColor="text1"/>
          <w:sz w:val="30"/>
          <w:szCs w:val="30"/>
          <w14:textFill>
            <w14:solidFill>
              <w14:schemeClr w14:val="tx1"/>
            </w14:solidFill>
          </w14:textFill>
        </w:rPr>
        <w:fldChar w:fldCharType="end"/>
      </w:r>
      <w:r>
        <w:rPr>
          <w:rFonts w:hint="eastAsia" w:asciiTheme="minorEastAsia" w:hAnsiTheme="minorEastAsia"/>
          <w:color w:val="000000" w:themeColor="text1"/>
          <w:sz w:val="30"/>
          <w:szCs w:val="30"/>
          <w:lang w:eastAsia="zh-CN"/>
          <w14:textFill>
            <w14:solidFill>
              <w14:schemeClr w14:val="tx1"/>
            </w14:solidFill>
          </w14:textFill>
        </w:rPr>
        <w:t>）</w:t>
      </w:r>
    </w:p>
    <w:p w14:paraId="7A9C600E">
      <w:pPr>
        <w:ind w:firstLine="600" w:firstLineChars="200"/>
        <w:rPr>
          <w:rFonts w:hint="eastAsia" w:asciiTheme="minorEastAsia" w:hAnsiTheme="minorEastAsia" w:eastAsiaTheme="minorEastAsia"/>
          <w:color w:val="000000" w:themeColor="text1"/>
          <w:sz w:val="30"/>
          <w:szCs w:val="30"/>
          <w:lang w:eastAsia="zh-CN"/>
          <w14:textFill>
            <w14:solidFill>
              <w14:schemeClr w14:val="tx1"/>
            </w14:solidFill>
          </w14:textFill>
        </w:rPr>
      </w:pPr>
      <w:r>
        <w:rPr>
          <w:rFonts w:hint="eastAsia" w:asciiTheme="minorEastAsia" w:hAnsiTheme="minorEastAsia"/>
          <w:color w:val="000000" w:themeColor="text1"/>
          <w:sz w:val="30"/>
          <w:szCs w:val="30"/>
          <w:lang w:val="en-US" w:eastAsia="zh-CN"/>
          <w14:textFill>
            <w14:solidFill>
              <w14:schemeClr w14:val="tx1"/>
            </w14:solidFill>
          </w14:textFill>
        </w:rPr>
        <w:t>5、</w:t>
      </w:r>
      <w:r>
        <w:rPr>
          <w:rFonts w:hint="eastAsia" w:asciiTheme="minorEastAsia" w:hAnsiTheme="minorEastAsia"/>
          <w:color w:val="000000" w:themeColor="text1"/>
          <w:sz w:val="30"/>
          <w:szCs w:val="30"/>
          <w:lang w:eastAsia="zh-CN"/>
          <w14:textFill>
            <w14:solidFill>
              <w14:schemeClr w14:val="tx1"/>
            </w14:solidFill>
          </w14:textFill>
        </w:rPr>
        <w:t>《</w:t>
      </w:r>
      <w:r>
        <w:rPr>
          <w:rFonts w:hint="eastAsia" w:asciiTheme="minorEastAsia" w:hAnsiTheme="minorEastAsia"/>
          <w:color w:val="000000" w:themeColor="text1"/>
          <w:sz w:val="30"/>
          <w:szCs w:val="30"/>
          <w14:textFill>
            <w14:solidFill>
              <w14:schemeClr w14:val="tx1"/>
            </w14:solidFill>
          </w14:textFill>
        </w:rPr>
        <w:fldChar w:fldCharType="begin"/>
      </w:r>
      <w:r>
        <w:rPr>
          <w:rFonts w:hint="eastAsia" w:asciiTheme="minorEastAsia" w:hAnsiTheme="minorEastAsia"/>
          <w:color w:val="000000" w:themeColor="text1"/>
          <w:sz w:val="30"/>
          <w:szCs w:val="30"/>
          <w14:textFill>
            <w14:solidFill>
              <w14:schemeClr w14:val="tx1"/>
            </w14:solidFill>
          </w14:textFill>
        </w:rPr>
        <w:instrText xml:space="preserve"> HYPERLINK "http://www.jianbiaoku.com/webarbs/book/130/4152914.shtml" \t "http://www.jianbiaoku.com/webarbs/book/130/_self" </w:instrText>
      </w:r>
      <w:r>
        <w:rPr>
          <w:rFonts w:hint="eastAsia" w:asciiTheme="minorEastAsia" w:hAnsiTheme="minorEastAsia"/>
          <w:color w:val="000000" w:themeColor="text1"/>
          <w:sz w:val="30"/>
          <w:szCs w:val="30"/>
          <w14:textFill>
            <w14:solidFill>
              <w14:schemeClr w14:val="tx1"/>
            </w14:solidFill>
          </w14:textFill>
        </w:rPr>
        <w:fldChar w:fldCharType="separate"/>
      </w:r>
      <w:r>
        <w:rPr>
          <w:rFonts w:hint="eastAsia" w:asciiTheme="minorEastAsia" w:hAnsiTheme="minorEastAsia"/>
          <w:color w:val="000000" w:themeColor="text1"/>
          <w:sz w:val="30"/>
          <w:szCs w:val="30"/>
          <w14:textFill>
            <w14:solidFill>
              <w14:schemeClr w14:val="tx1"/>
            </w14:solidFill>
          </w14:textFill>
        </w:rPr>
        <w:t>建筑给水排水设计标准</w:t>
      </w:r>
      <w:r>
        <w:rPr>
          <w:rFonts w:hint="eastAsia" w:asciiTheme="minorEastAsia" w:hAnsiTheme="minorEastAsia"/>
          <w:color w:val="000000" w:themeColor="text1"/>
          <w:sz w:val="30"/>
          <w:szCs w:val="30"/>
          <w:lang w:eastAsia="zh-CN"/>
          <w14:textFill>
            <w14:solidFill>
              <w14:schemeClr w14:val="tx1"/>
            </w14:solidFill>
          </w14:textFill>
        </w:rPr>
        <w:t>》（</w:t>
      </w:r>
      <w:r>
        <w:rPr>
          <w:rFonts w:hint="eastAsia" w:asciiTheme="minorEastAsia" w:hAnsiTheme="minorEastAsia"/>
          <w:color w:val="000000" w:themeColor="text1"/>
          <w:sz w:val="30"/>
          <w:szCs w:val="30"/>
          <w14:textFill>
            <w14:solidFill>
              <w14:schemeClr w14:val="tx1"/>
            </w14:solidFill>
          </w14:textFill>
        </w:rPr>
        <w:t>GB50015-2019</w:t>
      </w:r>
      <w:r>
        <w:rPr>
          <w:rFonts w:hint="eastAsia" w:asciiTheme="minorEastAsia" w:hAnsiTheme="minorEastAsia"/>
          <w:color w:val="000000" w:themeColor="text1"/>
          <w:sz w:val="30"/>
          <w:szCs w:val="30"/>
          <w14:textFill>
            <w14:solidFill>
              <w14:schemeClr w14:val="tx1"/>
            </w14:solidFill>
          </w14:textFill>
        </w:rPr>
        <w:fldChar w:fldCharType="end"/>
      </w:r>
      <w:r>
        <w:rPr>
          <w:rFonts w:hint="eastAsia" w:asciiTheme="minorEastAsia" w:hAnsiTheme="minorEastAsia"/>
          <w:color w:val="000000" w:themeColor="text1"/>
          <w:sz w:val="30"/>
          <w:szCs w:val="30"/>
          <w:lang w:eastAsia="zh-CN"/>
          <w14:textFill>
            <w14:solidFill>
              <w14:schemeClr w14:val="tx1"/>
            </w14:solidFill>
          </w14:textFill>
        </w:rPr>
        <w:t>）</w:t>
      </w:r>
    </w:p>
    <w:p w14:paraId="14655B0B">
      <w:pPr>
        <w:ind w:firstLine="600" w:firstLineChars="200"/>
        <w:rPr>
          <w:rFonts w:hint="eastAsia" w:asciiTheme="minorEastAsia" w:hAnsiTheme="minorEastAsia"/>
          <w:color w:val="000000" w:themeColor="text1"/>
          <w:sz w:val="30"/>
          <w:szCs w:val="30"/>
          <w14:textFill>
            <w14:solidFill>
              <w14:schemeClr w14:val="tx1"/>
            </w14:solidFill>
          </w14:textFill>
        </w:rPr>
      </w:pPr>
      <w:r>
        <w:rPr>
          <w:rFonts w:hint="eastAsia" w:asciiTheme="minorEastAsia" w:hAnsiTheme="minorEastAsia"/>
          <w:color w:val="000000" w:themeColor="text1"/>
          <w:sz w:val="30"/>
          <w:szCs w:val="30"/>
          <w:lang w:val="en-US" w:eastAsia="zh-CN"/>
          <w14:textFill>
            <w14:solidFill>
              <w14:schemeClr w14:val="tx1"/>
            </w14:solidFill>
          </w14:textFill>
        </w:rPr>
        <w:t>6</w:t>
      </w:r>
      <w:r>
        <w:rPr>
          <w:rFonts w:hint="eastAsia" w:asciiTheme="minorEastAsia" w:hAnsiTheme="minorEastAsia"/>
          <w:color w:val="000000" w:themeColor="text1"/>
          <w:sz w:val="30"/>
          <w:szCs w:val="30"/>
          <w14:textFill>
            <w14:solidFill>
              <w14:schemeClr w14:val="tx1"/>
            </w14:solidFill>
          </w14:textFill>
        </w:rPr>
        <w:t>、《工业水效提升行动计划》（工业和信息化部联节〔2022〕72号）</w:t>
      </w:r>
    </w:p>
    <w:p w14:paraId="7F6A2D91">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139" w:name="_Toc8607"/>
      <w:r>
        <w:rPr>
          <w:rFonts w:hint="eastAsia" w:asciiTheme="minorEastAsia" w:hAnsiTheme="minorEastAsia"/>
          <w:color w:val="000000" w:themeColor="text1"/>
          <w:sz w:val="28"/>
          <w:szCs w:val="28"/>
          <w14:textFill>
            <w14:solidFill>
              <w14:schemeClr w14:val="tx1"/>
            </w14:solidFill>
          </w14:textFill>
        </w:rPr>
        <w:t>9.2.</w:t>
      </w:r>
      <w:r>
        <w:rPr>
          <w:rFonts w:hint="eastAsia" w:asciiTheme="minorEastAsia" w:hAnsiTheme="minorEastAsia"/>
          <w:color w:val="000000" w:themeColor="text1"/>
          <w:sz w:val="28"/>
          <w:szCs w:val="28"/>
          <w:lang w:val="en-US" w:eastAsia="zh-CN"/>
          <w14:textFill>
            <w14:solidFill>
              <w14:schemeClr w14:val="tx1"/>
            </w14:solidFill>
          </w14:textFill>
        </w:rPr>
        <w:t>2</w:t>
      </w:r>
      <w:r>
        <w:rPr>
          <w:rFonts w:hint="eastAsia" w:asciiTheme="minorEastAsia" w:hAnsiTheme="minorEastAsia"/>
          <w:color w:val="000000" w:themeColor="text1"/>
          <w:sz w:val="28"/>
          <w:szCs w:val="28"/>
          <w14:textFill>
            <w14:solidFill>
              <w14:schemeClr w14:val="tx1"/>
            </w14:solidFill>
          </w14:textFill>
        </w:rPr>
        <w:t xml:space="preserve"> 规划原则</w:t>
      </w:r>
      <w:bookmarkEnd w:id="139"/>
    </w:p>
    <w:p w14:paraId="4B40E184">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规划坚持“节水优先、空间均衡、系统治理、两手发力”的治水思路，以实现园区工业水资源节约和循环利用。</w:t>
      </w:r>
    </w:p>
    <w:p w14:paraId="01A1AA6F">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1、满足工业园区可持续发展需要，实现经济效益、社会效益和环境效益的统一。</w:t>
      </w:r>
    </w:p>
    <w:p w14:paraId="12A10D3A">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2、全局出发，统筹安排，满足城市总体布局的要求。</w:t>
      </w:r>
    </w:p>
    <w:p w14:paraId="19AEF339">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3、统一规划、分期建设，统筹兼顾工业园区近、远期工程内容。</w:t>
      </w:r>
    </w:p>
    <w:p w14:paraId="16B9E173">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4、充分考虑现状，尽量利用和发挥原有给水设施的作用。</w:t>
      </w:r>
    </w:p>
    <w:p w14:paraId="61BBC1E1">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5、充分考虑园区未来发展的新技术、新设备、新工艺、新材料对水处理和给水管网的影响。</w:t>
      </w:r>
    </w:p>
    <w:p w14:paraId="45547E27">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6、给水规划与其他单项规划相互协调和密切配合。 </w:t>
      </w:r>
    </w:p>
    <w:p w14:paraId="4CF3781A">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7、给水规划充分考虑消防应急救援需求。 </w:t>
      </w:r>
    </w:p>
    <w:p w14:paraId="60A3CF3B">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140" w:name="_Toc143"/>
      <w:r>
        <w:rPr>
          <w:rFonts w:hint="eastAsia" w:asciiTheme="minorEastAsia" w:hAnsiTheme="minorEastAsia"/>
          <w:color w:val="000000" w:themeColor="text1"/>
          <w:sz w:val="28"/>
          <w:szCs w:val="28"/>
          <w14:textFill>
            <w14:solidFill>
              <w14:schemeClr w14:val="tx1"/>
            </w14:solidFill>
          </w14:textFill>
        </w:rPr>
        <w:t>9.2.</w:t>
      </w:r>
      <w:r>
        <w:rPr>
          <w:rFonts w:hint="eastAsia" w:asciiTheme="minorEastAsia" w:hAnsiTheme="minorEastAsia"/>
          <w:color w:val="000000" w:themeColor="text1"/>
          <w:sz w:val="28"/>
          <w:szCs w:val="28"/>
          <w:lang w:val="en-US" w:eastAsia="zh-CN"/>
          <w14:textFill>
            <w14:solidFill>
              <w14:schemeClr w14:val="tx1"/>
            </w14:solidFill>
          </w14:textFill>
        </w:rPr>
        <w:t>3</w:t>
      </w:r>
      <w:r>
        <w:rPr>
          <w:rFonts w:hint="eastAsia" w:asciiTheme="minorEastAsia" w:hAnsiTheme="minorEastAsia"/>
          <w:color w:val="000000" w:themeColor="text1"/>
          <w:sz w:val="28"/>
          <w:szCs w:val="28"/>
          <w14:textFill>
            <w14:solidFill>
              <w14:schemeClr w14:val="tx1"/>
            </w14:solidFill>
          </w14:textFill>
        </w:rPr>
        <w:t xml:space="preserve"> 规划目标</w:t>
      </w:r>
      <w:bookmarkEnd w:id="140"/>
      <w:r>
        <w:rPr>
          <w:rFonts w:hint="eastAsia" w:asciiTheme="minorEastAsia" w:hAnsiTheme="minorEastAsia"/>
          <w:color w:val="000000" w:themeColor="text1"/>
          <w:sz w:val="28"/>
          <w:szCs w:val="28"/>
          <w14:textFill>
            <w14:solidFill>
              <w14:schemeClr w14:val="tx1"/>
            </w14:solidFill>
          </w14:textFill>
        </w:rPr>
        <w:t xml:space="preserve"> </w:t>
      </w:r>
    </w:p>
    <w:p w14:paraId="6E3C0258">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到2025年，园区工业节水政策机制更加健全，企业节水意识普遍增强，节水型生产方式基本建立，初步形成工业用水与发展规模、产业结构和空间布局等协调发展的现代化格局，工业用水重复利用率达到</w:t>
      </w:r>
      <w:r>
        <w:rPr>
          <w:rFonts w:asciiTheme="minorEastAsia" w:hAnsiTheme="minorEastAsia"/>
          <w:color w:val="000000" w:themeColor="text1"/>
          <w:sz w:val="28"/>
          <w:szCs w:val="28"/>
          <w14:textFill>
            <w14:solidFill>
              <w14:schemeClr w14:val="tx1"/>
            </w14:solidFill>
          </w14:textFill>
        </w:rPr>
        <w:t>9</w:t>
      </w:r>
      <w:r>
        <w:rPr>
          <w:rFonts w:hint="eastAsia" w:asciiTheme="minorEastAsia" w:hAnsiTheme="minorEastAsia"/>
          <w:color w:val="000000" w:themeColor="text1"/>
          <w:sz w:val="28"/>
          <w:szCs w:val="28"/>
          <w14:textFill>
            <w14:solidFill>
              <w14:schemeClr w14:val="tx1"/>
            </w14:solidFill>
          </w14:textFill>
        </w:rPr>
        <w:t>5</w:t>
      </w:r>
      <w:r>
        <w:rPr>
          <w:rFonts w:asciiTheme="minorEastAsia" w:hAnsiTheme="minorEastAsia"/>
          <w:color w:val="000000" w:themeColor="text1"/>
          <w:sz w:val="28"/>
          <w:szCs w:val="28"/>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以上。</w:t>
      </w:r>
    </w:p>
    <w:p w14:paraId="2D54443D">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141" w:name="_Toc26084"/>
      <w:r>
        <w:rPr>
          <w:rFonts w:hint="eastAsia" w:asciiTheme="minorEastAsia" w:hAnsiTheme="minorEastAsia"/>
          <w:color w:val="000000" w:themeColor="text1"/>
          <w:sz w:val="28"/>
          <w:szCs w:val="28"/>
          <w14:textFill>
            <w14:solidFill>
              <w14:schemeClr w14:val="tx1"/>
            </w14:solidFill>
          </w14:textFill>
        </w:rPr>
        <w:t>9.2.4 用水量预测</w:t>
      </w:r>
      <w:bookmarkEnd w:id="141"/>
      <w:r>
        <w:rPr>
          <w:rFonts w:hint="eastAsia" w:asciiTheme="minorEastAsia" w:hAnsiTheme="minorEastAsia"/>
          <w:color w:val="000000" w:themeColor="text1"/>
          <w:sz w:val="28"/>
          <w:szCs w:val="28"/>
          <w14:textFill>
            <w14:solidFill>
              <w14:schemeClr w14:val="tx1"/>
            </w14:solidFill>
          </w14:textFill>
        </w:rPr>
        <w:t xml:space="preserve"> </w:t>
      </w:r>
    </w:p>
    <w:p w14:paraId="25C71D7C">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根据新金属材料产业规划，新水用量预测见下表。</w:t>
      </w:r>
    </w:p>
    <w:p w14:paraId="1C0206EE">
      <w:pPr>
        <w:pStyle w:val="38"/>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表9-2-1    用水量预测</w:t>
      </w:r>
    </w:p>
    <w:tbl>
      <w:tblPr>
        <w:tblStyle w:val="29"/>
        <w:tblW w:w="88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30"/>
        <w:gridCol w:w="3540"/>
      </w:tblGrid>
      <w:tr w14:paraId="5FD67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5330" w:type="dxa"/>
            <w:vAlign w:val="center"/>
          </w:tcPr>
          <w:p w14:paraId="306743DB">
            <w:pPr>
              <w:pStyle w:val="38"/>
              <w:widowControl w:val="0"/>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规划项目</w:t>
            </w:r>
          </w:p>
        </w:tc>
        <w:tc>
          <w:tcPr>
            <w:tcW w:w="3540" w:type="dxa"/>
            <w:vAlign w:val="center"/>
          </w:tcPr>
          <w:p w14:paraId="5DF2BAF5">
            <w:pPr>
              <w:pStyle w:val="38"/>
              <w:widowControl w:val="0"/>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新水用量（万吨/年）</w:t>
            </w:r>
          </w:p>
        </w:tc>
      </w:tr>
      <w:tr w14:paraId="0C035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5330" w:type="dxa"/>
            <w:vAlign w:val="center"/>
          </w:tcPr>
          <w:p w14:paraId="11AACC6F">
            <w:pPr>
              <w:pStyle w:val="38"/>
              <w:widowControl w:val="0"/>
              <w:jc w:val="center"/>
              <w:rPr>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14:textFill>
                  <w14:solidFill>
                    <w14:schemeClr w14:val="tx1"/>
                  </w14:solidFill>
                </w14:textFill>
              </w:rPr>
              <w:t>高碳铬铁矿热电炉节能环保技术改造项目</w:t>
            </w:r>
          </w:p>
        </w:tc>
        <w:tc>
          <w:tcPr>
            <w:tcW w:w="3540" w:type="dxa"/>
            <w:vAlign w:val="center"/>
          </w:tcPr>
          <w:p w14:paraId="350FFC9B">
            <w:pPr>
              <w:pStyle w:val="38"/>
              <w:widowControl w:val="0"/>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60</w:t>
            </w:r>
          </w:p>
        </w:tc>
      </w:tr>
      <w:tr w14:paraId="35636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330" w:type="dxa"/>
            <w:vAlign w:val="center"/>
          </w:tcPr>
          <w:p w14:paraId="6F0D5A25">
            <w:pPr>
              <w:pStyle w:val="38"/>
              <w:widowControl w:val="0"/>
              <w:jc w:val="center"/>
              <w:rPr>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14:textFill>
                  <w14:solidFill>
                    <w14:schemeClr w14:val="tx1"/>
                  </w14:solidFill>
                </w14:textFill>
              </w:rPr>
              <w:t>年产2</w:t>
            </w:r>
            <w:r>
              <w:rPr>
                <w:rFonts w:asciiTheme="minorEastAsia" w:hAnsiTheme="minorEastAsia" w:cstheme="minorEastAsia"/>
                <w:color w:val="000000" w:themeColor="text1"/>
                <w:sz w:val="24"/>
                <w14:textFill>
                  <w14:solidFill>
                    <w14:schemeClr w14:val="tx1"/>
                  </w14:solidFill>
                </w14:textFill>
              </w:rPr>
              <w:t>0</w:t>
            </w:r>
            <w:r>
              <w:rPr>
                <w:rFonts w:hint="eastAsia" w:asciiTheme="minorEastAsia" w:hAnsiTheme="minorEastAsia" w:cstheme="minorEastAsia"/>
                <w:color w:val="000000" w:themeColor="text1"/>
                <w:sz w:val="24"/>
                <w14:textFill>
                  <w14:solidFill>
                    <w14:schemeClr w14:val="tx1"/>
                  </w14:solidFill>
                </w14:textFill>
              </w:rPr>
              <w:t>万吨高碳铬铁项目</w:t>
            </w:r>
          </w:p>
        </w:tc>
        <w:tc>
          <w:tcPr>
            <w:tcW w:w="3540" w:type="dxa"/>
            <w:vAlign w:val="center"/>
          </w:tcPr>
          <w:p w14:paraId="7D819D21">
            <w:pPr>
              <w:pStyle w:val="38"/>
              <w:widowControl w:val="0"/>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30</w:t>
            </w:r>
          </w:p>
        </w:tc>
      </w:tr>
      <w:tr w14:paraId="16586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5330" w:type="dxa"/>
            <w:vAlign w:val="center"/>
          </w:tcPr>
          <w:p w14:paraId="6F305448">
            <w:pPr>
              <w:pStyle w:val="38"/>
              <w:widowControl w:val="0"/>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年产2万吨铝合金铸件项目</w:t>
            </w:r>
          </w:p>
        </w:tc>
        <w:tc>
          <w:tcPr>
            <w:tcW w:w="3540" w:type="dxa"/>
            <w:vAlign w:val="center"/>
          </w:tcPr>
          <w:p w14:paraId="5EA33504">
            <w:pPr>
              <w:pStyle w:val="38"/>
              <w:widowControl w:val="0"/>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1</w:t>
            </w:r>
          </w:p>
        </w:tc>
      </w:tr>
      <w:tr w14:paraId="6B2EB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5330" w:type="dxa"/>
            <w:vAlign w:val="center"/>
          </w:tcPr>
          <w:p w14:paraId="7D0F178A">
            <w:pPr>
              <w:pStyle w:val="38"/>
              <w:widowControl w:val="0"/>
              <w:jc w:val="center"/>
              <w:rPr>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14:textFill>
                  <w14:solidFill>
                    <w14:schemeClr w14:val="tx1"/>
                  </w14:solidFill>
                </w14:textFill>
              </w:rPr>
              <w:t>含硅固体废弃再生利用项目</w:t>
            </w:r>
          </w:p>
        </w:tc>
        <w:tc>
          <w:tcPr>
            <w:tcW w:w="3540" w:type="dxa"/>
            <w:vAlign w:val="center"/>
          </w:tcPr>
          <w:p w14:paraId="08CE315A">
            <w:pPr>
              <w:pStyle w:val="38"/>
              <w:widowControl w:val="0"/>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1</w:t>
            </w:r>
          </w:p>
        </w:tc>
      </w:tr>
      <w:tr w14:paraId="54A82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5330" w:type="dxa"/>
            <w:vAlign w:val="center"/>
          </w:tcPr>
          <w:p w14:paraId="37F66C5A">
            <w:pPr>
              <w:pStyle w:val="38"/>
              <w:widowControl w:val="0"/>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废钢铁加工利用项目</w:t>
            </w:r>
          </w:p>
        </w:tc>
        <w:tc>
          <w:tcPr>
            <w:tcW w:w="3540" w:type="dxa"/>
            <w:vAlign w:val="center"/>
          </w:tcPr>
          <w:p w14:paraId="614A5B25">
            <w:pPr>
              <w:pStyle w:val="38"/>
              <w:widowControl w:val="0"/>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4</w:t>
            </w:r>
          </w:p>
        </w:tc>
      </w:tr>
      <w:tr w14:paraId="199D7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5330" w:type="dxa"/>
            <w:vAlign w:val="center"/>
          </w:tcPr>
          <w:p w14:paraId="7A860A99">
            <w:pPr>
              <w:pStyle w:val="38"/>
              <w:widowControl w:val="0"/>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预留未来新的金属材料项目</w:t>
            </w:r>
          </w:p>
        </w:tc>
        <w:tc>
          <w:tcPr>
            <w:tcW w:w="3540" w:type="dxa"/>
            <w:vAlign w:val="center"/>
          </w:tcPr>
          <w:p w14:paraId="32AEA6BD">
            <w:pPr>
              <w:pStyle w:val="38"/>
              <w:widowControl w:val="0"/>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10</w:t>
            </w:r>
          </w:p>
        </w:tc>
      </w:tr>
      <w:tr w14:paraId="7C0B0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5330" w:type="dxa"/>
            <w:vAlign w:val="center"/>
          </w:tcPr>
          <w:p w14:paraId="139CDAF4">
            <w:pPr>
              <w:pStyle w:val="38"/>
              <w:widowControl w:val="0"/>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园区消防用水</w:t>
            </w:r>
          </w:p>
        </w:tc>
        <w:tc>
          <w:tcPr>
            <w:tcW w:w="3540" w:type="dxa"/>
            <w:vAlign w:val="center"/>
          </w:tcPr>
          <w:p w14:paraId="0CE84B03">
            <w:pPr>
              <w:pStyle w:val="38"/>
              <w:widowControl w:val="0"/>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10</w:t>
            </w:r>
          </w:p>
        </w:tc>
      </w:tr>
      <w:tr w14:paraId="19A4D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5330" w:type="dxa"/>
            <w:vAlign w:val="center"/>
          </w:tcPr>
          <w:p w14:paraId="100D7D9F">
            <w:pPr>
              <w:pStyle w:val="38"/>
              <w:widowControl w:val="0"/>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园区生活用水</w:t>
            </w:r>
          </w:p>
        </w:tc>
        <w:tc>
          <w:tcPr>
            <w:tcW w:w="3540" w:type="dxa"/>
            <w:vAlign w:val="center"/>
          </w:tcPr>
          <w:p w14:paraId="118858E4">
            <w:pPr>
              <w:pStyle w:val="38"/>
              <w:widowControl w:val="0"/>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4</w:t>
            </w:r>
          </w:p>
        </w:tc>
      </w:tr>
      <w:tr w14:paraId="7C74E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5330" w:type="dxa"/>
            <w:vAlign w:val="center"/>
          </w:tcPr>
          <w:p w14:paraId="308FA924">
            <w:pPr>
              <w:pStyle w:val="38"/>
              <w:widowControl w:val="0"/>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合计</w:t>
            </w:r>
          </w:p>
        </w:tc>
        <w:tc>
          <w:tcPr>
            <w:tcW w:w="3540" w:type="dxa"/>
            <w:vAlign w:val="center"/>
          </w:tcPr>
          <w:p w14:paraId="445A6C98">
            <w:pPr>
              <w:pStyle w:val="38"/>
              <w:widowControl w:val="0"/>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120</w:t>
            </w:r>
          </w:p>
        </w:tc>
      </w:tr>
    </w:tbl>
    <w:p w14:paraId="32D90EB8">
      <w:pPr>
        <w:pStyle w:val="38"/>
        <w:rPr>
          <w:color w:val="000000" w:themeColor="text1"/>
          <w:sz w:val="24"/>
          <w:szCs w:val="24"/>
          <w14:textFill>
            <w14:solidFill>
              <w14:schemeClr w14:val="tx1"/>
            </w14:solidFill>
          </w14:textFill>
        </w:rPr>
      </w:pPr>
    </w:p>
    <w:p w14:paraId="0AB783E0">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142" w:name="_Toc30310"/>
      <w:r>
        <w:rPr>
          <w:rFonts w:hint="eastAsia" w:asciiTheme="minorEastAsia" w:hAnsiTheme="minorEastAsia"/>
          <w:color w:val="000000" w:themeColor="text1"/>
          <w:sz w:val="28"/>
          <w:szCs w:val="28"/>
          <w14:textFill>
            <w14:solidFill>
              <w14:schemeClr w14:val="tx1"/>
            </w14:solidFill>
          </w14:textFill>
        </w:rPr>
        <w:t>9.2.5 水源规划</w:t>
      </w:r>
      <w:bookmarkEnd w:id="142"/>
      <w:r>
        <w:rPr>
          <w:rFonts w:hint="eastAsia" w:asciiTheme="minorEastAsia" w:hAnsiTheme="minorEastAsia"/>
          <w:color w:val="000000" w:themeColor="text1"/>
          <w:sz w:val="28"/>
          <w:szCs w:val="28"/>
          <w14:textFill>
            <w14:solidFill>
              <w14:schemeClr w14:val="tx1"/>
            </w14:solidFill>
          </w14:textFill>
        </w:rPr>
        <w:t xml:space="preserve"> </w:t>
      </w:r>
    </w:p>
    <w:p w14:paraId="2F92CA09">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新晃产业开发区已规划在前锋片区西北部新建一座工业水厂，占地1.97公顷，设计规模为3万m</w:t>
      </w:r>
      <w:r>
        <w:rPr>
          <w:rFonts w:hint="eastAsia" w:asciiTheme="minorEastAsia" w:hAnsiTheme="minorEastAsia"/>
          <w:color w:val="000000" w:themeColor="text1"/>
          <w:sz w:val="28"/>
          <w:szCs w:val="28"/>
          <w:vertAlign w:val="superscript"/>
          <w14:textFill>
            <w14:solidFill>
              <w14:schemeClr w14:val="tx1"/>
            </w14:solidFill>
          </w14:textFill>
        </w:rPr>
        <w:t>3</w:t>
      </w:r>
      <w:r>
        <w:rPr>
          <w:rFonts w:hint="eastAsia" w:asciiTheme="minorEastAsia" w:hAnsiTheme="minorEastAsia"/>
          <w:color w:val="000000" w:themeColor="text1"/>
          <w:sz w:val="28"/>
          <w:szCs w:val="28"/>
          <w14:textFill>
            <w14:solidFill>
              <w14:schemeClr w14:val="tx1"/>
            </w14:solidFill>
          </w14:textFill>
        </w:rPr>
        <w:t>/d。园区工业用水以及片区西部道路、绿地等市政用水均由该水厂供应。</w:t>
      </w:r>
    </w:p>
    <w:p w14:paraId="14E79951">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湖南怀化铁合金基地西部片区新金属材料产业基地的工业用新水约137m</w:t>
      </w:r>
      <w:r>
        <w:rPr>
          <w:rFonts w:hint="eastAsia" w:asciiTheme="minorEastAsia" w:hAnsiTheme="minorEastAsia"/>
          <w:color w:val="000000" w:themeColor="text1"/>
          <w:sz w:val="28"/>
          <w:szCs w:val="28"/>
          <w:vertAlign w:val="superscript"/>
          <w14:textFill>
            <w14:solidFill>
              <w14:schemeClr w14:val="tx1"/>
            </w14:solidFill>
          </w14:textFill>
        </w:rPr>
        <w:t>3</w:t>
      </w:r>
      <w:r>
        <w:rPr>
          <w:rFonts w:hint="eastAsia" w:asciiTheme="minorEastAsia" w:hAnsiTheme="minorEastAsia"/>
          <w:color w:val="000000" w:themeColor="text1"/>
          <w:sz w:val="28"/>
          <w:szCs w:val="28"/>
          <w14:textFill>
            <w14:solidFill>
              <w14:schemeClr w14:val="tx1"/>
            </w14:solidFill>
          </w14:textFill>
        </w:rPr>
        <w:t>/h，规划从鱼市镇生活给水管网引入，水源为新晃县城二水厂，二水厂设计供水能力为5000m</w:t>
      </w:r>
      <w:r>
        <w:rPr>
          <w:rFonts w:hint="eastAsia" w:asciiTheme="minorEastAsia" w:hAnsiTheme="minorEastAsia"/>
          <w:color w:val="000000" w:themeColor="text1"/>
          <w:sz w:val="28"/>
          <w:szCs w:val="28"/>
          <w:vertAlign w:val="superscript"/>
          <w14:textFill>
            <w14:solidFill>
              <w14:schemeClr w14:val="tx1"/>
            </w14:solidFill>
          </w14:textFill>
        </w:rPr>
        <w:t>3</w:t>
      </w:r>
      <w:r>
        <w:rPr>
          <w:rFonts w:hint="eastAsia" w:asciiTheme="minorEastAsia" w:hAnsiTheme="minorEastAsia"/>
          <w:color w:val="000000" w:themeColor="text1"/>
          <w:sz w:val="28"/>
          <w:szCs w:val="28"/>
          <w14:textFill>
            <w14:solidFill>
              <w14:schemeClr w14:val="tx1"/>
            </w14:solidFill>
          </w14:textFill>
        </w:rPr>
        <w:t>/h，实际供水能力有500m</w:t>
      </w:r>
      <w:r>
        <w:rPr>
          <w:rFonts w:hint="eastAsia" w:asciiTheme="minorEastAsia" w:hAnsiTheme="minorEastAsia"/>
          <w:color w:val="000000" w:themeColor="text1"/>
          <w:sz w:val="28"/>
          <w:szCs w:val="28"/>
          <w:vertAlign w:val="superscript"/>
          <w14:textFill>
            <w14:solidFill>
              <w14:schemeClr w14:val="tx1"/>
            </w14:solidFill>
          </w14:textFill>
        </w:rPr>
        <w:t>3</w:t>
      </w:r>
      <w:r>
        <w:rPr>
          <w:rFonts w:hint="eastAsia" w:asciiTheme="minorEastAsia" w:hAnsiTheme="minorEastAsia"/>
          <w:color w:val="000000" w:themeColor="text1"/>
          <w:sz w:val="28"/>
          <w:szCs w:val="28"/>
          <w14:textFill>
            <w14:solidFill>
              <w14:schemeClr w14:val="tx1"/>
            </w14:solidFill>
          </w14:textFill>
        </w:rPr>
        <w:t xml:space="preserve">/h富余，可满足园区生活用水需求。 </w:t>
      </w:r>
    </w:p>
    <w:p w14:paraId="13D3385C">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143" w:name="_Toc28302"/>
      <w:r>
        <w:rPr>
          <w:rFonts w:hint="eastAsia" w:asciiTheme="minorEastAsia" w:hAnsiTheme="minorEastAsia"/>
          <w:color w:val="000000" w:themeColor="text1"/>
          <w:sz w:val="28"/>
          <w:szCs w:val="28"/>
          <w14:textFill>
            <w14:solidFill>
              <w14:schemeClr w14:val="tx1"/>
            </w14:solidFill>
          </w14:textFill>
        </w:rPr>
        <w:t>9.2.6 管网规划</w:t>
      </w:r>
      <w:bookmarkEnd w:id="143"/>
      <w:r>
        <w:rPr>
          <w:rFonts w:hint="eastAsia" w:asciiTheme="minorEastAsia" w:hAnsiTheme="minorEastAsia"/>
          <w:color w:val="000000" w:themeColor="text1"/>
          <w:sz w:val="28"/>
          <w:szCs w:val="28"/>
          <w14:textFill>
            <w14:solidFill>
              <w14:schemeClr w14:val="tx1"/>
            </w14:solidFill>
          </w14:textFill>
        </w:rPr>
        <w:t xml:space="preserve"> </w:t>
      </w:r>
    </w:p>
    <w:p w14:paraId="1824C08B">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规划园区采用统一给水系统，呈环状布置，按照规划道路网进行配水管网布局，在市政主干道和次干道的人行道上留出给水干管位置，并尽量避开污水干管；配水管网敷设到整个规划区，同时配水管网的敷设结合周边及园区道路建设进度进行修建。 </w:t>
      </w:r>
    </w:p>
    <w:p w14:paraId="4BC03E11">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为方便给水管线维护检修，给水管网各节点处设阀门控制；给水管道上按消防规范要求均匀布置室外地上式消火栓，间距不大于120米，地势较高的最不利点供水压力要求不低于 0.1 兆帕，城市消防给水为低压消防体制；给水管网高点处设置自动排气阀，最低点处设置排泥泄水阀。 </w:t>
      </w:r>
    </w:p>
    <w:p w14:paraId="2728CFE5">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室外消防给水与生产给水系统共用，给水管网采用环状与枝状相结合的布置方式，区内自来水干管沿主要道路</w:t>
      </w:r>
      <w:r>
        <w:rPr>
          <w:rFonts w:hint="eastAsia" w:asciiTheme="minorEastAsia" w:hAnsiTheme="minorEastAsia"/>
          <w:color w:val="000000" w:themeColor="text1"/>
          <w:sz w:val="28"/>
          <w:szCs w:val="28"/>
          <w:lang w:eastAsia="zh-CN"/>
          <w14:textFill>
            <w14:solidFill>
              <w14:schemeClr w14:val="tx1"/>
            </w14:solidFill>
          </w14:textFill>
        </w:rPr>
        <w:t>呈</w:t>
      </w:r>
      <w:r>
        <w:rPr>
          <w:rFonts w:hint="eastAsia" w:asciiTheme="minorEastAsia" w:hAnsiTheme="minorEastAsia"/>
          <w:color w:val="000000" w:themeColor="text1"/>
          <w:sz w:val="28"/>
          <w:szCs w:val="28"/>
          <w14:textFill>
            <w14:solidFill>
              <w14:schemeClr w14:val="tx1"/>
            </w14:solidFill>
          </w14:textFill>
        </w:rPr>
        <w:t xml:space="preserve">环状布置，通过枝状供水管向各用户单元供水。 </w:t>
      </w:r>
    </w:p>
    <w:p w14:paraId="56E88731">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144" w:name="_Toc1918"/>
      <w:r>
        <w:rPr>
          <w:rFonts w:hint="eastAsia" w:asciiTheme="minorEastAsia" w:hAnsiTheme="minorEastAsia"/>
          <w:color w:val="000000" w:themeColor="text1"/>
          <w:sz w:val="28"/>
          <w:szCs w:val="28"/>
          <w14:textFill>
            <w14:solidFill>
              <w14:schemeClr w14:val="tx1"/>
            </w14:solidFill>
          </w14:textFill>
        </w:rPr>
        <w:t>9.2.7 管道材料</w:t>
      </w:r>
      <w:bookmarkEnd w:id="144"/>
      <w:r>
        <w:rPr>
          <w:rFonts w:hint="eastAsia" w:asciiTheme="minorEastAsia" w:hAnsiTheme="minorEastAsia"/>
          <w:color w:val="000000" w:themeColor="text1"/>
          <w:sz w:val="28"/>
          <w:szCs w:val="28"/>
          <w14:textFill>
            <w14:solidFill>
              <w14:schemeClr w14:val="tx1"/>
            </w14:solidFill>
          </w14:textFill>
        </w:rPr>
        <w:t xml:space="preserve"> </w:t>
      </w:r>
    </w:p>
    <w:p w14:paraId="2F4D09D7">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规划区管径 DN150（含 DN150）以上的给水管道采用球墨铸铁管； 管径 DN150 以下的管道可采用技术成熟、质量优良的聚乙烯给水管或玻璃钢管。球墨铸铁管内壁采用水泥砂浆衬涂防腐。</w:t>
      </w:r>
    </w:p>
    <w:p w14:paraId="33A5FF8A">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145" w:name="_Toc32035"/>
      <w:r>
        <w:rPr>
          <w:rFonts w:hint="eastAsia" w:asciiTheme="minorEastAsia" w:hAnsiTheme="minorEastAsia"/>
          <w:color w:val="000000" w:themeColor="text1"/>
          <w:sz w:val="28"/>
          <w:szCs w:val="28"/>
          <w14:textFill>
            <w14:solidFill>
              <w14:schemeClr w14:val="tx1"/>
            </w14:solidFill>
          </w14:textFill>
        </w:rPr>
        <w:t>9.2.8 消防给水</w:t>
      </w:r>
      <w:bookmarkEnd w:id="145"/>
      <w:r>
        <w:rPr>
          <w:rFonts w:hint="eastAsia" w:asciiTheme="minorEastAsia" w:hAnsiTheme="minorEastAsia"/>
          <w:color w:val="000000" w:themeColor="text1"/>
          <w:sz w:val="28"/>
          <w:szCs w:val="28"/>
          <w14:textFill>
            <w14:solidFill>
              <w14:schemeClr w14:val="tx1"/>
            </w14:solidFill>
          </w14:textFill>
        </w:rPr>
        <w:t xml:space="preserve"> </w:t>
      </w:r>
    </w:p>
    <w:p w14:paraId="2DBFAE52">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消防用水考虑城市同时发生火灾次数 2 次的用水量，消防用水贮存在消防水池内，消火栓沿道路设置，间距不大于 120 米。消防用水充分利用现有水系并应修建联通现有水源的消防车通道和取水设施。 </w:t>
      </w:r>
    </w:p>
    <w:p w14:paraId="680F3683">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146" w:name="_Toc19657"/>
      <w:r>
        <w:rPr>
          <w:rFonts w:hint="eastAsia" w:asciiTheme="minorEastAsia" w:hAnsiTheme="minorEastAsia"/>
          <w:color w:val="000000" w:themeColor="text1"/>
          <w:sz w:val="28"/>
          <w:szCs w:val="28"/>
          <w14:textFill>
            <w14:solidFill>
              <w14:schemeClr w14:val="tx1"/>
            </w14:solidFill>
          </w14:textFill>
        </w:rPr>
        <w:t>9.2.9 节水措施</w:t>
      </w:r>
      <w:bookmarkEnd w:id="146"/>
      <w:r>
        <w:rPr>
          <w:rFonts w:hint="eastAsia" w:asciiTheme="minorEastAsia" w:hAnsiTheme="minorEastAsia"/>
          <w:color w:val="000000" w:themeColor="text1"/>
          <w:sz w:val="28"/>
          <w:szCs w:val="28"/>
          <w14:textFill>
            <w14:solidFill>
              <w14:schemeClr w14:val="tx1"/>
            </w14:solidFill>
          </w14:textFill>
        </w:rPr>
        <w:t xml:space="preserve"> </w:t>
      </w:r>
    </w:p>
    <w:p w14:paraId="55981900">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1、积极推广节水技术装备。推广应用节水潜力大的冷却塔、空冷器、水处理膜等工业节水装备，大力推广应用高效冷却和洗涤、废水循环利用、高耗水工艺替代等节水工艺技术装备。</w:t>
      </w:r>
    </w:p>
    <w:p w14:paraId="5DE0EB34">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推动园区重点企业水效提升改造。鼓励园区企业主动开展或委托第三方服务机构开展生产工艺和设备节水评估，深挖节水潜力，实施工业水效提升改造，推进用水系统集成优化，实现串联用水、分质用水、一水多用和梯级利用。</w:t>
      </w:r>
    </w:p>
    <w:p w14:paraId="144D289F">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3、推动节水降碳协同改造。支持园区企业优先开展节水降碳技术改造；鼓励有条件的企业在现有用水管理系统的基础上，实施数字化降碳改造，协同实施用水数据与碳排放数据收集、分析和管理。</w:t>
      </w:r>
    </w:p>
    <w:p w14:paraId="4780FD07">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4、加强工业水效示范引领。聚焦园区企业节水主体，树立典型，遴选节水标杆企业，申报国家水效领跑者企业，逐步建立“节水型—节水标杆—水效领跑者”三级水效示范引领体系。通过宣传推广、政策激励，推动工业企业水效对标达标。推动国家绿色工厂、绿色工业园区率先达标。</w:t>
      </w:r>
    </w:p>
    <w:p w14:paraId="38ABB28A">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5、保护好现有水资源，建立水源保护区，防止现有水资源受 </w:t>
      </w:r>
    </w:p>
    <w:p w14:paraId="771B1165">
      <w:pPr>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到污染。</w:t>
      </w:r>
    </w:p>
    <w:p w14:paraId="12346F85">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6、加强供水管道的建设质量和探漏工作，选择好的管材，减少管网漏损水量。 </w:t>
      </w:r>
    </w:p>
    <w:p w14:paraId="6E958DA5">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7、改革水价机制，发挥水价的经济杠杆作用。 </w:t>
      </w:r>
    </w:p>
    <w:p w14:paraId="65215EEB">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8、加强宣传力度，提高园区企业和职工关于水资源的忧患意识，节约用水。</w:t>
      </w:r>
    </w:p>
    <w:p w14:paraId="6A7B1807">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147" w:name="_Toc13895"/>
      <w:r>
        <w:rPr>
          <w:rFonts w:hint="eastAsia" w:cs="仿宋" w:asciiTheme="minorEastAsia" w:hAnsiTheme="minorEastAsia" w:eastAsiaTheme="minorEastAsia"/>
          <w:b/>
          <w:color w:val="000000" w:themeColor="text1"/>
          <w:szCs w:val="28"/>
          <w14:textFill>
            <w14:solidFill>
              <w14:schemeClr w14:val="tx1"/>
            </w14:solidFill>
          </w14:textFill>
        </w:rPr>
        <w:t>9.3</w:t>
      </w:r>
      <w:r>
        <w:rPr>
          <w:rFonts w:cs="仿宋" w:asciiTheme="minorEastAsia" w:hAnsiTheme="minorEastAsia" w:eastAsiaTheme="minorEastAsia"/>
          <w:b/>
          <w:color w:val="000000" w:themeColor="text1"/>
          <w:szCs w:val="28"/>
          <w14:textFill>
            <w14:solidFill>
              <w14:schemeClr w14:val="tx1"/>
            </w14:solidFill>
          </w14:textFill>
        </w:rPr>
        <w:t xml:space="preserve"> </w:t>
      </w:r>
      <w:r>
        <w:rPr>
          <w:rFonts w:hint="eastAsia" w:cs="仿宋" w:asciiTheme="minorEastAsia" w:hAnsiTheme="minorEastAsia" w:eastAsiaTheme="minorEastAsia"/>
          <w:b/>
          <w:color w:val="000000" w:themeColor="text1"/>
          <w:szCs w:val="28"/>
          <w14:textFill>
            <w14:solidFill>
              <w14:schemeClr w14:val="tx1"/>
            </w14:solidFill>
          </w14:textFill>
        </w:rPr>
        <w:t>排水工程规划</w:t>
      </w:r>
      <w:bookmarkEnd w:id="147"/>
    </w:p>
    <w:p w14:paraId="42155568">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148" w:name="_Toc29162"/>
      <w:r>
        <w:rPr>
          <w:rFonts w:hint="eastAsia" w:asciiTheme="minorEastAsia" w:hAnsiTheme="minorEastAsia"/>
          <w:color w:val="000000" w:themeColor="text1"/>
          <w:sz w:val="28"/>
          <w:szCs w:val="28"/>
          <w14:textFill>
            <w14:solidFill>
              <w14:schemeClr w14:val="tx1"/>
            </w14:solidFill>
          </w14:textFill>
        </w:rPr>
        <w:t>9.3.1 排水制度</w:t>
      </w:r>
      <w:bookmarkEnd w:id="148"/>
      <w:r>
        <w:rPr>
          <w:rFonts w:hint="eastAsia" w:asciiTheme="minorEastAsia" w:hAnsiTheme="minorEastAsia"/>
          <w:color w:val="000000" w:themeColor="text1"/>
          <w:sz w:val="28"/>
          <w:szCs w:val="28"/>
          <w14:textFill>
            <w14:solidFill>
              <w14:schemeClr w14:val="tx1"/>
            </w14:solidFill>
          </w14:textFill>
        </w:rPr>
        <w:t xml:space="preserve"> </w:t>
      </w:r>
    </w:p>
    <w:p w14:paraId="4AB16EC5">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规划采用雨污分流制。 </w:t>
      </w:r>
    </w:p>
    <w:p w14:paraId="3992CDD3">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现状合流制排水区域应逐步改造为完全雨污分流制。</w:t>
      </w:r>
    </w:p>
    <w:p w14:paraId="358C8944">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149" w:name="_Toc4701"/>
      <w:r>
        <w:rPr>
          <w:rFonts w:hint="eastAsia" w:asciiTheme="minorEastAsia" w:hAnsiTheme="minorEastAsia"/>
          <w:color w:val="000000" w:themeColor="text1"/>
          <w:sz w:val="28"/>
          <w:szCs w:val="28"/>
          <w14:textFill>
            <w14:solidFill>
              <w14:schemeClr w14:val="tx1"/>
            </w14:solidFill>
          </w14:textFill>
        </w:rPr>
        <w:t>9.3.2 规划原则</w:t>
      </w:r>
      <w:bookmarkEnd w:id="149"/>
      <w:r>
        <w:rPr>
          <w:rFonts w:hint="eastAsia" w:asciiTheme="minorEastAsia" w:hAnsiTheme="minorEastAsia"/>
          <w:color w:val="000000" w:themeColor="text1"/>
          <w:sz w:val="28"/>
          <w:szCs w:val="28"/>
          <w14:textFill>
            <w14:solidFill>
              <w14:schemeClr w14:val="tx1"/>
            </w14:solidFill>
          </w14:textFill>
        </w:rPr>
        <w:t xml:space="preserve"> </w:t>
      </w:r>
    </w:p>
    <w:p w14:paraId="41B766C9">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1、与规划区的经济发展相协调，考虑远近需要。 </w:t>
      </w:r>
    </w:p>
    <w:p w14:paraId="75512E54">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2、合理确定设计参数及规模。 </w:t>
      </w:r>
    </w:p>
    <w:p w14:paraId="13661F43">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3、充分考虑现状，按快捷、顺畅、直线最短、标高最优的原则最大限度的将收集到的</w:t>
      </w:r>
      <w:r>
        <w:rPr>
          <w:rFonts w:hint="eastAsia" w:asciiTheme="minorEastAsia" w:hAnsiTheme="minorEastAsia"/>
          <w:color w:val="000000" w:themeColor="text1"/>
          <w:sz w:val="28"/>
          <w:szCs w:val="28"/>
          <w:lang w:eastAsia="zh-CN"/>
          <w14:textFill>
            <w14:solidFill>
              <w14:schemeClr w14:val="tx1"/>
            </w14:solidFill>
          </w14:textFill>
        </w:rPr>
        <w:t>雨污水</w:t>
      </w:r>
      <w:r>
        <w:rPr>
          <w:rFonts w:hint="eastAsia" w:asciiTheme="minorEastAsia" w:hAnsiTheme="minorEastAsia"/>
          <w:color w:val="000000" w:themeColor="text1"/>
          <w:sz w:val="28"/>
          <w:szCs w:val="28"/>
          <w14:textFill>
            <w14:solidFill>
              <w14:schemeClr w14:val="tx1"/>
            </w14:solidFill>
          </w14:textFill>
        </w:rPr>
        <w:t xml:space="preserve">，采用重力流分别送入天然水体和污水处理厂，尽量避免采用机械提升，以减少经常性的运行、管理、维护费用，使投资和运行最经济。 </w:t>
      </w:r>
    </w:p>
    <w:p w14:paraId="1C92D60B">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4、综合考虑城市和园区道路的修建次序和管网的投资经济性，因地制宜的选择管线路径。 </w:t>
      </w:r>
    </w:p>
    <w:p w14:paraId="05EA1B33">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150" w:name="_Toc17370"/>
      <w:r>
        <w:rPr>
          <w:rFonts w:hint="eastAsia" w:asciiTheme="minorEastAsia" w:hAnsiTheme="minorEastAsia"/>
          <w:color w:val="000000" w:themeColor="text1"/>
          <w:sz w:val="28"/>
          <w:szCs w:val="28"/>
          <w14:textFill>
            <w14:solidFill>
              <w14:schemeClr w14:val="tx1"/>
            </w14:solidFill>
          </w14:textFill>
        </w:rPr>
        <w:t>9.3.3 规划目标</w:t>
      </w:r>
      <w:bookmarkEnd w:id="150"/>
      <w:r>
        <w:rPr>
          <w:rFonts w:hint="eastAsia" w:asciiTheme="minorEastAsia" w:hAnsiTheme="minorEastAsia"/>
          <w:color w:val="000000" w:themeColor="text1"/>
          <w:sz w:val="28"/>
          <w:szCs w:val="28"/>
          <w14:textFill>
            <w14:solidFill>
              <w14:schemeClr w14:val="tx1"/>
            </w14:solidFill>
          </w14:textFill>
        </w:rPr>
        <w:t xml:space="preserve"> </w:t>
      </w:r>
    </w:p>
    <w:p w14:paraId="1790696B">
      <w:pPr>
        <w:ind w:firstLine="840" w:firstLineChars="3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近期提高城市排水管网普及率和污水处理率，逐步建立完善的城市排水系统和污水处理系统，远期逐步实现污水回用区域化和雨水利用规模化。 </w:t>
      </w:r>
    </w:p>
    <w:p w14:paraId="1C9F63E0">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151" w:name="_Toc4119"/>
      <w:r>
        <w:rPr>
          <w:rFonts w:hint="eastAsia" w:asciiTheme="minorEastAsia" w:hAnsiTheme="minorEastAsia"/>
          <w:color w:val="000000" w:themeColor="text1"/>
          <w:sz w:val="28"/>
          <w:szCs w:val="28"/>
          <w14:textFill>
            <w14:solidFill>
              <w14:schemeClr w14:val="tx1"/>
            </w14:solidFill>
          </w14:textFill>
        </w:rPr>
        <w:t>9.3.4 雨水工程规划</w:t>
      </w:r>
      <w:bookmarkEnd w:id="151"/>
      <w:r>
        <w:rPr>
          <w:rFonts w:hint="eastAsia" w:asciiTheme="minorEastAsia" w:hAnsiTheme="minorEastAsia"/>
          <w:color w:val="000000" w:themeColor="text1"/>
          <w:sz w:val="28"/>
          <w:szCs w:val="28"/>
          <w14:textFill>
            <w14:solidFill>
              <w14:schemeClr w14:val="tx1"/>
            </w14:solidFill>
          </w14:textFill>
        </w:rPr>
        <w:t xml:space="preserve"> </w:t>
      </w:r>
    </w:p>
    <w:p w14:paraId="325015BC">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1、雨水排水现状 </w:t>
      </w:r>
    </w:p>
    <w:p w14:paraId="5E1B1F32">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规划区水系丰富，有㵲水河蜿蜒流过，多条小水系汇入㵲水河。 </w:t>
      </w:r>
    </w:p>
    <w:p w14:paraId="7BBD3A5D">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本区域现状排水为散排，无成型的市政排水设施。</w:t>
      </w:r>
    </w:p>
    <w:p w14:paraId="1322F054">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2、雨量计算公式 </w:t>
      </w:r>
    </w:p>
    <w:p w14:paraId="237F614E">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城市雨水量计算应与城市防洪、排涝系统规划相协调。 </w:t>
      </w:r>
    </w:p>
    <w:p w14:paraId="2710CE9D">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雨水量应按下式计算确定：Q=q ø F </w:t>
      </w:r>
    </w:p>
    <w:p w14:paraId="6B4E3B61">
      <w:pPr>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式中 Q—雨水量（L/s）； </w:t>
      </w:r>
    </w:p>
    <w:p w14:paraId="47D61903">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q—暴雨强度（L/（s·ha））；</w:t>
      </w:r>
    </w:p>
    <w:p w14:paraId="6F4BEBCE">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ø—径流系数； </w:t>
      </w:r>
    </w:p>
    <w:p w14:paraId="06A76050">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F—汇水面积（ha） </w:t>
      </w:r>
    </w:p>
    <w:p w14:paraId="652216EB">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城市暴雨强度计算应采用当地的城市暴雨强度公式。本规划区采 </w:t>
      </w:r>
    </w:p>
    <w:p w14:paraId="08717111">
      <w:pPr>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用下式计算：</w:t>
      </w:r>
    </w:p>
    <w:p w14:paraId="3FD1C0BC">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q= 9.93(1+0.622LgP)/(t+8.508)</w:t>
      </w:r>
      <w:r>
        <w:rPr>
          <w:rFonts w:hint="eastAsia" w:asciiTheme="minorEastAsia" w:hAnsiTheme="minorEastAsia"/>
          <w:color w:val="000000" w:themeColor="text1"/>
          <w:sz w:val="28"/>
          <w:szCs w:val="28"/>
          <w:vertAlign w:val="superscript"/>
          <w14:textFill>
            <w14:solidFill>
              <w14:schemeClr w14:val="tx1"/>
            </w14:solidFill>
          </w14:textFill>
        </w:rPr>
        <w:t>0.658</w:t>
      </w:r>
      <w:r>
        <w:rPr>
          <w:rFonts w:hint="eastAsia" w:asciiTheme="minorEastAsia" w:hAnsiTheme="minorEastAsia"/>
          <w:color w:val="000000" w:themeColor="text1"/>
          <w:sz w:val="28"/>
          <w:szCs w:val="28"/>
          <w14:textFill>
            <w14:solidFill>
              <w14:schemeClr w14:val="tx1"/>
            </w14:solidFill>
          </w14:textFill>
        </w:rPr>
        <w:t xml:space="preserve">   (L/S.ha) </w:t>
      </w:r>
    </w:p>
    <w:p w14:paraId="16FED168">
      <w:pPr>
        <w:jc w:val="center"/>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表9-3-1   径流系数取值表</w:t>
      </w:r>
    </w:p>
    <w:tbl>
      <w:tblPr>
        <w:tblStyle w:val="29"/>
        <w:tblW w:w="86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00"/>
        <w:gridCol w:w="4300"/>
      </w:tblGrid>
      <w:tr w14:paraId="5155D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4300" w:type="dxa"/>
          </w:tcPr>
          <w:p w14:paraId="2A37B009">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区域情况</w:t>
            </w:r>
          </w:p>
        </w:tc>
        <w:tc>
          <w:tcPr>
            <w:tcW w:w="4300" w:type="dxa"/>
          </w:tcPr>
          <w:p w14:paraId="6DAB3003">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径流系数</w:t>
            </w:r>
          </w:p>
        </w:tc>
      </w:tr>
      <w:tr w14:paraId="2C6B6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4300" w:type="dxa"/>
          </w:tcPr>
          <w:p w14:paraId="5FAAC2D1">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城市建筑密集区（城市中心区）</w:t>
            </w:r>
          </w:p>
        </w:tc>
        <w:tc>
          <w:tcPr>
            <w:tcW w:w="4300" w:type="dxa"/>
          </w:tcPr>
          <w:p w14:paraId="0354D92C">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0.60</w:t>
            </w:r>
            <w:r>
              <w:rPr>
                <w:rFonts w:hint="eastAsia" w:asciiTheme="minorEastAsia" w:hAnsiTheme="minorEastAsia" w:eastAsiaTheme="minorEastAsia"/>
                <w:color w:val="000000" w:themeColor="text1"/>
                <w:sz w:val="24"/>
                <w:szCs w:val="24"/>
                <w14:textFill>
                  <w14:solidFill>
                    <w14:schemeClr w14:val="tx1"/>
                  </w14:solidFill>
                </w14:textFill>
              </w:rPr>
              <w:t>—</w:t>
            </w:r>
            <w:r>
              <w:rPr>
                <w:rFonts w:asciiTheme="minorEastAsia" w:hAnsiTheme="minorEastAsia" w:eastAsiaTheme="minorEastAsia"/>
                <w:color w:val="000000" w:themeColor="text1"/>
                <w:sz w:val="24"/>
                <w:szCs w:val="24"/>
                <w14:textFill>
                  <w14:solidFill>
                    <w14:schemeClr w14:val="tx1"/>
                  </w14:solidFill>
                </w14:textFill>
              </w:rPr>
              <w:t>0.85</w:t>
            </w:r>
          </w:p>
        </w:tc>
      </w:tr>
      <w:tr w14:paraId="2042A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4300" w:type="dxa"/>
          </w:tcPr>
          <w:p w14:paraId="04A340FF">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城市建筑较密集区（一般规划区）</w:t>
            </w:r>
          </w:p>
        </w:tc>
        <w:tc>
          <w:tcPr>
            <w:tcW w:w="4300" w:type="dxa"/>
          </w:tcPr>
          <w:p w14:paraId="29983220">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0.45</w:t>
            </w:r>
            <w:r>
              <w:rPr>
                <w:rFonts w:hint="eastAsia" w:asciiTheme="minorEastAsia" w:hAnsiTheme="minorEastAsia" w:eastAsiaTheme="minorEastAsia"/>
                <w:color w:val="000000" w:themeColor="text1"/>
                <w:sz w:val="24"/>
                <w:szCs w:val="24"/>
                <w14:textFill>
                  <w14:solidFill>
                    <w14:schemeClr w14:val="tx1"/>
                  </w14:solidFill>
                </w14:textFill>
              </w:rPr>
              <w:t>—</w:t>
            </w:r>
            <w:r>
              <w:rPr>
                <w:rFonts w:asciiTheme="minorEastAsia" w:hAnsiTheme="minorEastAsia" w:eastAsiaTheme="minorEastAsia"/>
                <w:color w:val="000000" w:themeColor="text1"/>
                <w:sz w:val="24"/>
                <w:szCs w:val="24"/>
                <w14:textFill>
                  <w14:solidFill>
                    <w14:schemeClr w14:val="tx1"/>
                  </w14:solidFill>
                </w14:textFill>
              </w:rPr>
              <w:t>0.60</w:t>
            </w:r>
          </w:p>
        </w:tc>
      </w:tr>
      <w:tr w14:paraId="673E8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4300" w:type="dxa"/>
          </w:tcPr>
          <w:p w14:paraId="0F776528">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城市建筑稀疏区（公园、绿地等）</w:t>
            </w:r>
          </w:p>
        </w:tc>
        <w:tc>
          <w:tcPr>
            <w:tcW w:w="4300" w:type="dxa"/>
          </w:tcPr>
          <w:p w14:paraId="0F2EF9F7">
            <w:pPr>
              <w:pStyle w:val="38"/>
              <w:widowControl w:val="0"/>
              <w:jc w:val="center"/>
              <w:rPr>
                <w:rFonts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color w:val="000000" w:themeColor="text1"/>
                <w:sz w:val="24"/>
                <w:szCs w:val="24"/>
                <w14:textFill>
                  <w14:solidFill>
                    <w14:schemeClr w14:val="tx1"/>
                  </w14:solidFill>
                </w14:textFill>
              </w:rPr>
              <w:t>0.20</w:t>
            </w:r>
            <w:r>
              <w:rPr>
                <w:rFonts w:hint="eastAsia" w:asciiTheme="minorEastAsia" w:hAnsiTheme="minorEastAsia" w:eastAsiaTheme="minorEastAsia"/>
                <w:color w:val="000000" w:themeColor="text1"/>
                <w:sz w:val="24"/>
                <w:szCs w:val="24"/>
                <w14:textFill>
                  <w14:solidFill>
                    <w14:schemeClr w14:val="tx1"/>
                  </w14:solidFill>
                </w14:textFill>
              </w:rPr>
              <w:t>—</w:t>
            </w:r>
            <w:r>
              <w:rPr>
                <w:rFonts w:asciiTheme="minorEastAsia" w:hAnsiTheme="minorEastAsia" w:eastAsiaTheme="minorEastAsia"/>
                <w:color w:val="000000" w:themeColor="text1"/>
                <w:sz w:val="24"/>
                <w:szCs w:val="24"/>
                <w14:textFill>
                  <w14:solidFill>
                    <w14:schemeClr w14:val="tx1"/>
                  </w14:solidFill>
                </w14:textFill>
              </w:rPr>
              <w:t>0.45</w:t>
            </w:r>
          </w:p>
        </w:tc>
      </w:tr>
    </w:tbl>
    <w:p w14:paraId="6C2CE80A">
      <w:pPr>
        <w:pStyle w:val="38"/>
        <w:rPr>
          <w:rFonts w:asciiTheme="minorEastAsia" w:hAnsiTheme="minorEastAsia" w:eastAsiaTheme="minorEastAsia"/>
          <w:color w:val="000000" w:themeColor="text1"/>
          <w:sz w:val="24"/>
          <w:szCs w:val="24"/>
          <w14:textFill>
            <w14:solidFill>
              <w14:schemeClr w14:val="tx1"/>
            </w14:solidFill>
          </w14:textFill>
        </w:rPr>
      </w:pPr>
    </w:p>
    <w:p w14:paraId="459E0DCA">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3、雨水系统规划 </w:t>
      </w:r>
    </w:p>
    <w:p w14:paraId="171B1541">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以规划区㵲水河为受纳水体，雨水按重力流自流就近排入水体。 </w:t>
      </w:r>
    </w:p>
    <w:p w14:paraId="54E896AB">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4、雨水管网规划 </w:t>
      </w:r>
    </w:p>
    <w:p w14:paraId="56EBB9C2">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充分利用地形及现有水系，采用多点分散排放的方式，结合城市 </w:t>
      </w:r>
    </w:p>
    <w:p w14:paraId="6A76FD0F">
      <w:pPr>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规划布置雨水管渠，雨水管道原则上沿规划道路的西、北侧布置。雨 </w:t>
      </w:r>
    </w:p>
    <w:p w14:paraId="35A2FA4B">
      <w:pPr>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水主通道布置尽量与规划内即将建设的道路相结合，形成完整的排水主通道，但同时也应综合考虑管道成本及施工难度，避免排水主通道管径过大。 </w:t>
      </w:r>
    </w:p>
    <w:p w14:paraId="20F8A36E">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5、雨水综合利用规划 </w:t>
      </w:r>
    </w:p>
    <w:p w14:paraId="1EF76059">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城市雨水利用就是直接对降水进行收集，储存，并加以利用。雨水利用有助于减轻城区雨水洪涝和减缓地下水位的下降、控制雨水径流污染、改善城市生态环境。雨水综合利用的具体措施有：在厂区以及其他公共区域设置雨水收集系统，作为景观补水、绿化浇灌、道路浇洒、洗车、居民杂用的替代水源之一；利用透水性材料、渗透井、管、塘、地面以及低势绿地，使雨水渗透补充地下水等。</w:t>
      </w:r>
    </w:p>
    <w:p w14:paraId="7B6EF117">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152" w:name="_Toc32184"/>
      <w:r>
        <w:rPr>
          <w:rFonts w:hint="eastAsia" w:asciiTheme="minorEastAsia" w:hAnsiTheme="minorEastAsia"/>
          <w:color w:val="000000" w:themeColor="text1"/>
          <w:sz w:val="28"/>
          <w:szCs w:val="28"/>
          <w14:textFill>
            <w14:solidFill>
              <w14:schemeClr w14:val="tx1"/>
            </w14:solidFill>
          </w14:textFill>
        </w:rPr>
        <w:t>9.3.5 污水工程规划</w:t>
      </w:r>
      <w:bookmarkEnd w:id="152"/>
      <w:r>
        <w:rPr>
          <w:rFonts w:hint="eastAsia" w:asciiTheme="minorEastAsia" w:hAnsiTheme="minorEastAsia"/>
          <w:color w:val="000000" w:themeColor="text1"/>
          <w:sz w:val="28"/>
          <w:szCs w:val="28"/>
          <w14:textFill>
            <w14:solidFill>
              <w14:schemeClr w14:val="tx1"/>
            </w14:solidFill>
          </w14:textFill>
        </w:rPr>
        <w:t xml:space="preserve"> </w:t>
      </w:r>
    </w:p>
    <w:p w14:paraId="047A2DFF">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（一）污水排水现状 </w:t>
      </w:r>
    </w:p>
    <w:p w14:paraId="1D1B654C">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1、县城污水厂位于城东㵲水河下游县农药厂附近、禾场寨一带，一期工程建设规模 1.0万m</w:t>
      </w:r>
      <w:r>
        <w:rPr>
          <w:rFonts w:hint="eastAsia" w:asciiTheme="minorEastAsia" w:hAnsiTheme="minorEastAsia"/>
          <w:color w:val="000000" w:themeColor="text1"/>
          <w:sz w:val="28"/>
          <w:szCs w:val="28"/>
          <w:vertAlign w:val="superscript"/>
          <w14:textFill>
            <w14:solidFill>
              <w14:schemeClr w14:val="tx1"/>
            </w14:solidFill>
          </w14:textFill>
        </w:rPr>
        <w:t>3</w:t>
      </w:r>
      <w:r>
        <w:rPr>
          <w:rFonts w:hint="eastAsia" w:asciiTheme="minorEastAsia" w:hAnsiTheme="minorEastAsia"/>
          <w:color w:val="000000" w:themeColor="text1"/>
          <w:sz w:val="28"/>
          <w:szCs w:val="28"/>
          <w14:textFill>
            <w14:solidFill>
              <w14:schemeClr w14:val="tx1"/>
            </w14:solidFill>
          </w14:textFill>
        </w:rPr>
        <w:t>/d，2010 年上半年投入运行，2019 年已将污水处理厂扩建至处理能力达 2.0万m</w:t>
      </w:r>
      <w:r>
        <w:rPr>
          <w:rFonts w:hint="eastAsia" w:asciiTheme="minorEastAsia" w:hAnsiTheme="minorEastAsia"/>
          <w:color w:val="000000" w:themeColor="text1"/>
          <w:sz w:val="28"/>
          <w:szCs w:val="28"/>
          <w:vertAlign w:val="superscript"/>
          <w14:textFill>
            <w14:solidFill>
              <w14:schemeClr w14:val="tx1"/>
            </w14:solidFill>
          </w14:textFill>
        </w:rPr>
        <w:t>3</w:t>
      </w:r>
      <w:r>
        <w:rPr>
          <w:rFonts w:hint="eastAsia" w:asciiTheme="minorEastAsia" w:hAnsiTheme="minorEastAsia"/>
          <w:color w:val="000000" w:themeColor="text1"/>
          <w:sz w:val="28"/>
          <w:szCs w:val="28"/>
          <w14:textFill>
            <w14:solidFill>
              <w14:schemeClr w14:val="tx1"/>
            </w14:solidFill>
          </w14:textFill>
        </w:rPr>
        <w:t>/d；2025 年扩建规模到 3.5万m</w:t>
      </w:r>
      <w:r>
        <w:rPr>
          <w:rFonts w:hint="eastAsia" w:asciiTheme="minorEastAsia" w:hAnsiTheme="minorEastAsia"/>
          <w:color w:val="000000" w:themeColor="text1"/>
          <w:sz w:val="28"/>
          <w:szCs w:val="28"/>
          <w:vertAlign w:val="superscript"/>
          <w14:textFill>
            <w14:solidFill>
              <w14:schemeClr w14:val="tx1"/>
            </w14:solidFill>
          </w14:textFill>
        </w:rPr>
        <w:t>3</w:t>
      </w:r>
      <w:r>
        <w:rPr>
          <w:rFonts w:hint="eastAsia" w:asciiTheme="minorEastAsia" w:hAnsiTheme="minorEastAsia"/>
          <w:color w:val="000000" w:themeColor="text1"/>
          <w:sz w:val="28"/>
          <w:szCs w:val="28"/>
          <w14:textFill>
            <w14:solidFill>
              <w14:schemeClr w14:val="tx1"/>
            </w14:solidFill>
          </w14:textFill>
        </w:rPr>
        <w:t xml:space="preserve">/d，其建设用地按 4.2万m3/d 规模控制。 </w:t>
      </w:r>
    </w:p>
    <w:p w14:paraId="0D9F2F3A">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2、鱼市镇区建成区现状有部分合流制排水管道直排入河。前锋工业园现状已建成一座污水处理厂，位于金园路与滨河南路相交处，一期规模 2500m</w:t>
      </w:r>
      <w:r>
        <w:rPr>
          <w:rFonts w:hint="eastAsia" w:asciiTheme="minorEastAsia" w:hAnsiTheme="minorEastAsia"/>
          <w:color w:val="000000" w:themeColor="text1"/>
          <w:sz w:val="28"/>
          <w:szCs w:val="28"/>
          <w:vertAlign w:val="superscript"/>
          <w14:textFill>
            <w14:solidFill>
              <w14:schemeClr w14:val="tx1"/>
            </w14:solidFill>
          </w14:textFill>
        </w:rPr>
        <w:t>3</w:t>
      </w:r>
      <w:r>
        <w:rPr>
          <w:rFonts w:hint="eastAsia" w:asciiTheme="minorEastAsia" w:hAnsiTheme="minorEastAsia"/>
          <w:color w:val="000000" w:themeColor="text1"/>
          <w:sz w:val="28"/>
          <w:szCs w:val="28"/>
          <w14:textFill>
            <w14:solidFill>
              <w14:schemeClr w14:val="tx1"/>
            </w14:solidFill>
          </w14:textFill>
        </w:rPr>
        <w:t>/d 已投入使用。创新路、滨河南路等园区建成区道路下埋设有污水管道接入该污水处理厂。鱼市集镇东北部有一座2500m</w:t>
      </w:r>
      <w:r>
        <w:rPr>
          <w:rFonts w:hint="eastAsia" w:asciiTheme="minorEastAsia" w:hAnsiTheme="minorEastAsia"/>
          <w:color w:val="000000" w:themeColor="text1"/>
          <w:sz w:val="28"/>
          <w:szCs w:val="28"/>
          <w:vertAlign w:val="superscript"/>
          <w14:textFill>
            <w14:solidFill>
              <w14:schemeClr w14:val="tx1"/>
            </w14:solidFill>
          </w14:textFill>
        </w:rPr>
        <w:t>3</w:t>
      </w:r>
      <w:r>
        <w:rPr>
          <w:rFonts w:hint="eastAsia" w:asciiTheme="minorEastAsia" w:hAnsiTheme="minorEastAsia"/>
          <w:color w:val="000000" w:themeColor="text1"/>
          <w:sz w:val="28"/>
          <w:szCs w:val="28"/>
          <w14:textFill>
            <w14:solidFill>
              <w14:schemeClr w14:val="tx1"/>
            </w14:solidFill>
          </w14:textFill>
        </w:rPr>
        <w:t>/d 规模的在建污水处理厂。</w:t>
      </w:r>
    </w:p>
    <w:p w14:paraId="4C109FD9">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（二）污水系统规划 </w:t>
      </w:r>
    </w:p>
    <w:p w14:paraId="03324703">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前锋工业园鱼市镇片区属于鱼市镇区的一部分，市政设施应结合整个鱼市镇区考虑。现状已建成污水厂作为西区污水厂，规划进行扩建，前锋工业园鱼市镇片区污水进入西区污水厂处理。</w:t>
      </w:r>
    </w:p>
    <w:p w14:paraId="51D9306F">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（三）污水厂（站）规模 </w:t>
      </w:r>
    </w:p>
    <w:p w14:paraId="711EE9E9">
      <w:pPr>
        <w:ind w:firstLine="560" w:firstLineChars="200"/>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前锋工业园现状已建成一座污水处理厂，位于金园路与滨河南路相交处，一期规模2500m</w:t>
      </w:r>
      <w:r>
        <w:rPr>
          <w:rFonts w:hint="eastAsia"/>
          <w:color w:val="000000" w:themeColor="text1"/>
          <w:sz w:val="28"/>
          <w:szCs w:val="28"/>
          <w:vertAlign w:val="superscript"/>
          <w14:textFill>
            <w14:solidFill>
              <w14:schemeClr w14:val="tx1"/>
            </w14:solidFill>
          </w14:textFill>
        </w:rPr>
        <w:t>3</w:t>
      </w:r>
      <w:r>
        <w:rPr>
          <w:rFonts w:hint="eastAsia"/>
          <w:color w:val="000000" w:themeColor="text1"/>
          <w:sz w:val="28"/>
          <w:szCs w:val="28"/>
          <w14:textFill>
            <w14:solidFill>
              <w14:schemeClr w14:val="tx1"/>
            </w14:solidFill>
          </w14:textFill>
        </w:rPr>
        <w:t>/d已投入使用，正在提质扩容，建成后处理能力达5000m</w:t>
      </w:r>
      <w:r>
        <w:rPr>
          <w:rFonts w:hint="eastAsia"/>
          <w:color w:val="000000" w:themeColor="text1"/>
          <w:sz w:val="28"/>
          <w:szCs w:val="28"/>
          <w:vertAlign w:val="superscript"/>
          <w14:textFill>
            <w14:solidFill>
              <w14:schemeClr w14:val="tx1"/>
            </w14:solidFill>
          </w14:textFill>
        </w:rPr>
        <w:t>3</w:t>
      </w:r>
      <w:r>
        <w:rPr>
          <w:rFonts w:hint="eastAsia"/>
          <w:color w:val="000000" w:themeColor="text1"/>
          <w:sz w:val="28"/>
          <w:szCs w:val="28"/>
          <w14:textFill>
            <w14:solidFill>
              <w14:schemeClr w14:val="tx1"/>
            </w14:solidFill>
          </w14:textFill>
        </w:rPr>
        <w:t>/d。规划在滨河南路南侧规划一块2.8公顷的市政用地作为园区污水厂远期扩建用。处理能力达2.0万m</w:t>
      </w:r>
      <w:r>
        <w:rPr>
          <w:rFonts w:hint="eastAsia"/>
          <w:color w:val="000000" w:themeColor="text1"/>
          <w:sz w:val="28"/>
          <w:szCs w:val="28"/>
          <w:vertAlign w:val="superscript"/>
          <w14:textFill>
            <w14:solidFill>
              <w14:schemeClr w14:val="tx1"/>
            </w14:solidFill>
          </w14:textFill>
        </w:rPr>
        <w:t>3</w:t>
      </w:r>
      <w:r>
        <w:rPr>
          <w:rFonts w:hint="eastAsia"/>
          <w:color w:val="000000" w:themeColor="text1"/>
          <w:sz w:val="28"/>
          <w:szCs w:val="28"/>
          <w14:textFill>
            <w14:solidFill>
              <w14:schemeClr w14:val="tx1"/>
            </w14:solidFill>
          </w14:textFill>
        </w:rPr>
        <w:t>/d。规划在鱼市集镇东北部建一座2500m</w:t>
      </w:r>
      <w:r>
        <w:rPr>
          <w:rFonts w:hint="eastAsia"/>
          <w:color w:val="000000" w:themeColor="text1"/>
          <w:sz w:val="28"/>
          <w:szCs w:val="28"/>
          <w:vertAlign w:val="superscript"/>
          <w14:textFill>
            <w14:solidFill>
              <w14:schemeClr w14:val="tx1"/>
            </w14:solidFill>
          </w14:textFill>
        </w:rPr>
        <w:t>3</w:t>
      </w:r>
      <w:r>
        <w:rPr>
          <w:rFonts w:hint="eastAsia"/>
          <w:color w:val="000000" w:themeColor="text1"/>
          <w:sz w:val="28"/>
          <w:szCs w:val="28"/>
          <w14:textFill>
            <w14:solidFill>
              <w14:schemeClr w14:val="tx1"/>
            </w14:solidFill>
          </w14:textFill>
        </w:rPr>
        <w:t>/d的生活污水处理厂。</w:t>
      </w:r>
    </w:p>
    <w:p w14:paraId="12A6D98C">
      <w:pPr>
        <w:ind w:firstLine="560" w:firstLineChars="200"/>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湖南怀化铁合金基地西部片区新金属材料产业基地各企业按国家有关技术规范和标准，根据水质特点建立独立的工业污水处理及循环系统，少量达标排入园区污水处理厂进一步处理。生活污水经化粪池处理后，排水就近的生活污水处理厂。</w:t>
      </w:r>
    </w:p>
    <w:p w14:paraId="5030079F">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（四）污水管网规划 </w:t>
      </w:r>
    </w:p>
    <w:p w14:paraId="633C0D7B">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沿各保留水系设置沿河污水干管，道路污水管道根据地形标高就近接入污水干管，最终进入两个污水厂处理。污水管道原则上沿规划道路的东、南侧布置，实际可根据道路两厢污水量排放情况及管道交叉情况适当调整，尽量减少管道横穿道路及管道交叉次数，尽量考虑近远期的结合和分期实施的要求。 </w:t>
      </w:r>
    </w:p>
    <w:p w14:paraId="2F4F7663">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鱼市镇片区污水管网接入鱼市镇西区污水处理厂处理，镇区东侧工业用地进入鱼市镇东区污水厂处理。 </w:t>
      </w:r>
    </w:p>
    <w:p w14:paraId="068C3E32">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考虑到排水安全、远期预留及清掏维护等多方面因素，所有污水干管管径均按计算结果放大一至两级考虑，沿河污水干管管径取DN600～DN800。 </w:t>
      </w:r>
    </w:p>
    <w:p w14:paraId="223EBF09">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园区的工业污水需经自行处理达标后方可排入市政污水管网，然后进入相应的污水处理厂处理。 </w:t>
      </w:r>
    </w:p>
    <w:p w14:paraId="14BDA806">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污水处理厂出水均要求达到《城镇污水处理厂污染物排放标准》 </w:t>
      </w:r>
    </w:p>
    <w:p w14:paraId="655C53C0">
      <w:pPr>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中一级排放B标准后方可排放。 </w:t>
      </w:r>
    </w:p>
    <w:p w14:paraId="4BB4C4A0">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污水处理厂的建设应根据县城发展的速度分期建设。 </w:t>
      </w:r>
    </w:p>
    <w:p w14:paraId="40FABEA2">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（五）污水回用规划 </w:t>
      </w:r>
    </w:p>
    <w:p w14:paraId="41EB2FBE">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城市污水经过一定的深度处理后，水质能够达到回用的标准，可以作为水资源加以利用，主要是回用于城市公共事业，如园林浇灌、喷洒马路、冲洗公厕和补给市政景观水域等。回用污水水质需满足《城市污水再生利用 城市杂用水水质》（GB/T1892011）、《城市污水再生利用 景观环境用水水质》（GBT18921-2002）、《农田灌溉水质标准》（GB5085-2007）的要求。</w:t>
      </w:r>
    </w:p>
    <w:p w14:paraId="6877890E">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153" w:name="_Toc8312"/>
      <w:r>
        <w:rPr>
          <w:rFonts w:hint="eastAsia" w:asciiTheme="minorEastAsia" w:hAnsiTheme="minorEastAsia"/>
          <w:color w:val="000000" w:themeColor="text1"/>
          <w:sz w:val="28"/>
          <w:szCs w:val="28"/>
          <w14:textFill>
            <w14:solidFill>
              <w14:schemeClr w14:val="tx1"/>
            </w14:solidFill>
          </w14:textFill>
        </w:rPr>
        <w:t>9.3.6 排水工程新技术利用</w:t>
      </w:r>
      <w:bookmarkEnd w:id="153"/>
      <w:r>
        <w:rPr>
          <w:rFonts w:hint="eastAsia" w:asciiTheme="minorEastAsia" w:hAnsiTheme="minorEastAsia"/>
          <w:color w:val="000000" w:themeColor="text1"/>
          <w:sz w:val="28"/>
          <w:szCs w:val="28"/>
          <w14:textFill>
            <w14:solidFill>
              <w14:schemeClr w14:val="tx1"/>
            </w14:solidFill>
          </w14:textFill>
        </w:rPr>
        <w:t xml:space="preserve"> </w:t>
      </w:r>
    </w:p>
    <w:p w14:paraId="0FA0304B">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为保障良好的产业开发区生态空间，规划建议排水系统采用“两型、环保、低碳”型的海绵体系，结合场地设计，尽量保留现有池塘水面，作为各生态绿地景观水源；雨水经天然收集后采用组团式生态涵养模式作为生态灌溉用水。</w:t>
      </w:r>
    </w:p>
    <w:p w14:paraId="3ECA35E2">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154" w:name="_Toc3385"/>
      <w:r>
        <w:rPr>
          <w:rFonts w:hint="eastAsia" w:cs="仿宋" w:asciiTheme="minorEastAsia" w:hAnsiTheme="minorEastAsia" w:eastAsiaTheme="minorEastAsia"/>
          <w:b/>
          <w:color w:val="000000" w:themeColor="text1"/>
          <w:szCs w:val="28"/>
          <w14:textFill>
            <w14:solidFill>
              <w14:schemeClr w14:val="tx1"/>
            </w14:solidFill>
          </w14:textFill>
        </w:rPr>
        <w:t>9.4 供电规划</w:t>
      </w:r>
      <w:bookmarkEnd w:id="154"/>
      <w:r>
        <w:rPr>
          <w:rFonts w:hint="eastAsia" w:cs="仿宋" w:asciiTheme="minorEastAsia" w:hAnsiTheme="minorEastAsia" w:eastAsiaTheme="minorEastAsia"/>
          <w:b/>
          <w:color w:val="000000" w:themeColor="text1"/>
          <w:szCs w:val="28"/>
          <w14:textFill>
            <w14:solidFill>
              <w14:schemeClr w14:val="tx1"/>
            </w14:solidFill>
          </w14:textFill>
        </w:rPr>
        <w:t xml:space="preserve"> </w:t>
      </w:r>
    </w:p>
    <w:p w14:paraId="35DBDCE8">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155" w:name="_Toc16422"/>
      <w:r>
        <w:rPr>
          <w:rFonts w:hint="eastAsia" w:asciiTheme="minorEastAsia" w:hAnsiTheme="minorEastAsia"/>
          <w:color w:val="000000" w:themeColor="text1"/>
          <w:sz w:val="28"/>
          <w:szCs w:val="28"/>
          <w14:textFill>
            <w14:solidFill>
              <w14:schemeClr w14:val="tx1"/>
            </w14:solidFill>
          </w14:textFill>
        </w:rPr>
        <w:t>9.4.1 现状概况</w:t>
      </w:r>
      <w:bookmarkEnd w:id="155"/>
      <w:r>
        <w:rPr>
          <w:rFonts w:hint="eastAsia" w:asciiTheme="minorEastAsia" w:hAnsiTheme="minorEastAsia"/>
          <w:color w:val="000000" w:themeColor="text1"/>
          <w:sz w:val="28"/>
          <w:szCs w:val="28"/>
          <w14:textFill>
            <w14:solidFill>
              <w14:schemeClr w14:val="tx1"/>
            </w14:solidFill>
          </w14:textFill>
        </w:rPr>
        <w:t xml:space="preserve"> </w:t>
      </w:r>
    </w:p>
    <w:p w14:paraId="7A45AF47">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1、前锋工业园鱼市镇片区有一座 110KV 前锋变电站。 </w:t>
      </w:r>
    </w:p>
    <w:p w14:paraId="27FB8B74">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2、现状高压线繁多且凌乱，严重切割地块，许多高压线均穿越湖南、贵州两省用地，杆迁难度较大。 </w:t>
      </w:r>
    </w:p>
    <w:p w14:paraId="5718EC2E">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3、供电线路基本都为架空线，地埋线缆很少。 </w:t>
      </w:r>
    </w:p>
    <w:p w14:paraId="100037B4">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156" w:name="_Toc4931"/>
      <w:r>
        <w:rPr>
          <w:rFonts w:hint="eastAsia" w:asciiTheme="minorEastAsia" w:hAnsiTheme="minorEastAsia"/>
          <w:color w:val="000000" w:themeColor="text1"/>
          <w:sz w:val="28"/>
          <w:szCs w:val="28"/>
          <w14:textFill>
            <w14:solidFill>
              <w14:schemeClr w14:val="tx1"/>
            </w14:solidFill>
          </w14:textFill>
        </w:rPr>
        <w:t>9.4.2 用电量预测</w:t>
      </w:r>
      <w:bookmarkEnd w:id="156"/>
      <w:r>
        <w:rPr>
          <w:rFonts w:hint="eastAsia" w:asciiTheme="minorEastAsia" w:hAnsiTheme="minorEastAsia"/>
          <w:color w:val="000000" w:themeColor="text1"/>
          <w:sz w:val="28"/>
          <w:szCs w:val="28"/>
          <w14:textFill>
            <w14:solidFill>
              <w14:schemeClr w14:val="tx1"/>
            </w14:solidFill>
          </w14:textFill>
        </w:rPr>
        <w:t xml:space="preserve"> </w:t>
      </w:r>
    </w:p>
    <w:p w14:paraId="0E7F62BE">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根据园区产业规划，年用电负荷量约137516万KWh。</w:t>
      </w:r>
    </w:p>
    <w:p w14:paraId="3A4DC106">
      <w:pPr>
        <w:pStyle w:val="38"/>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表9-4-1   规划</w:t>
      </w:r>
      <w:r>
        <w:rPr>
          <w:rFonts w:hint="eastAsia" w:asciiTheme="minorEastAsia" w:hAnsiTheme="minorEastAsia"/>
          <w:color w:val="000000" w:themeColor="text1"/>
          <w:sz w:val="28"/>
          <w:szCs w:val="28"/>
          <w14:textFill>
            <w14:solidFill>
              <w14:schemeClr w14:val="tx1"/>
            </w14:solidFill>
          </w14:textFill>
        </w:rPr>
        <w:t>用电量</w:t>
      </w:r>
      <w:r>
        <w:rPr>
          <w:rFonts w:hint="eastAsia"/>
          <w:color w:val="000000" w:themeColor="text1"/>
          <w:sz w:val="28"/>
          <w:szCs w:val="28"/>
          <w14:textFill>
            <w14:solidFill>
              <w14:schemeClr w14:val="tx1"/>
            </w14:solidFill>
          </w14:textFill>
        </w:rPr>
        <w:t>预测</w:t>
      </w:r>
    </w:p>
    <w:tbl>
      <w:tblPr>
        <w:tblStyle w:val="29"/>
        <w:tblW w:w="89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26"/>
        <w:gridCol w:w="2365"/>
        <w:gridCol w:w="2508"/>
      </w:tblGrid>
      <w:tr w14:paraId="1CC0F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blHeader/>
        </w:trPr>
        <w:tc>
          <w:tcPr>
            <w:tcW w:w="4126" w:type="dxa"/>
            <w:vAlign w:val="center"/>
          </w:tcPr>
          <w:p w14:paraId="12C61E66">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规划项目</w:t>
            </w:r>
          </w:p>
        </w:tc>
        <w:tc>
          <w:tcPr>
            <w:tcW w:w="2365" w:type="dxa"/>
            <w:vAlign w:val="center"/>
          </w:tcPr>
          <w:p w14:paraId="54DF119B">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电（万KWh）</w:t>
            </w:r>
          </w:p>
        </w:tc>
        <w:tc>
          <w:tcPr>
            <w:tcW w:w="2508" w:type="dxa"/>
            <w:vAlign w:val="center"/>
          </w:tcPr>
          <w:p w14:paraId="0A89BD2A">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备注</w:t>
            </w:r>
          </w:p>
        </w:tc>
      </w:tr>
      <w:tr w14:paraId="29DA3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4126" w:type="dxa"/>
            <w:vAlign w:val="center"/>
          </w:tcPr>
          <w:p w14:paraId="264DCF7F">
            <w:pPr>
              <w:pStyle w:val="38"/>
              <w:widowControl w:val="0"/>
              <w:jc w:val="center"/>
              <w:rPr>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14:textFill>
                  <w14:solidFill>
                    <w14:schemeClr w14:val="tx1"/>
                  </w14:solidFill>
                </w14:textFill>
              </w:rPr>
              <w:t>高碳铬铁矿热电炉节能环保技术改造项目</w:t>
            </w:r>
          </w:p>
        </w:tc>
        <w:tc>
          <w:tcPr>
            <w:tcW w:w="2365" w:type="dxa"/>
            <w:vAlign w:val="center"/>
          </w:tcPr>
          <w:p w14:paraId="72AC78A6">
            <w:pPr>
              <w:jc w:val="center"/>
              <w:rPr>
                <w:rFonts w:asciiTheme="minorEastAsia" w:hAnsiTheme="minorEastAsia"/>
                <w:color w:val="000000" w:themeColor="text1"/>
                <w:sz w:val="24"/>
                <w14:textFill>
                  <w14:solidFill>
                    <w14:schemeClr w14:val="tx1"/>
                  </w14:solidFill>
                </w14:textFill>
              </w:rPr>
            </w:pPr>
            <w:r>
              <w:rPr>
                <w:rFonts w:hint="eastAsia" w:cs="Times New Roman" w:asciiTheme="minorEastAsia" w:hAnsiTheme="minorEastAsia"/>
                <w:color w:val="000000" w:themeColor="text1"/>
                <w:szCs w:val="21"/>
                <w14:textFill>
                  <w14:solidFill>
                    <w14:schemeClr w14:val="tx1"/>
                  </w14:solidFill>
                </w14:textFill>
              </w:rPr>
              <w:t>79350</w:t>
            </w:r>
          </w:p>
        </w:tc>
        <w:tc>
          <w:tcPr>
            <w:tcW w:w="2508" w:type="dxa"/>
            <w:vAlign w:val="center"/>
          </w:tcPr>
          <w:p w14:paraId="7761FEA1">
            <w:pPr>
              <w:pStyle w:val="38"/>
              <w:widowControl w:val="0"/>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2023-2025年</w:t>
            </w:r>
          </w:p>
        </w:tc>
      </w:tr>
      <w:tr w14:paraId="137A4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4126" w:type="dxa"/>
            <w:vAlign w:val="center"/>
          </w:tcPr>
          <w:p w14:paraId="40C72E36">
            <w:pPr>
              <w:pStyle w:val="38"/>
              <w:widowControl w:val="0"/>
              <w:jc w:val="center"/>
              <w:rPr>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14:textFill>
                  <w14:solidFill>
                    <w14:schemeClr w14:val="tx1"/>
                  </w14:solidFill>
                </w14:textFill>
              </w:rPr>
              <w:t>年产2</w:t>
            </w:r>
            <w:r>
              <w:rPr>
                <w:rFonts w:asciiTheme="minorEastAsia" w:hAnsiTheme="minorEastAsia" w:cstheme="minorEastAsia"/>
                <w:color w:val="000000" w:themeColor="text1"/>
                <w:sz w:val="24"/>
                <w14:textFill>
                  <w14:solidFill>
                    <w14:schemeClr w14:val="tx1"/>
                  </w14:solidFill>
                </w14:textFill>
              </w:rPr>
              <w:t>0</w:t>
            </w:r>
            <w:r>
              <w:rPr>
                <w:rFonts w:hint="eastAsia" w:asciiTheme="minorEastAsia" w:hAnsiTheme="minorEastAsia" w:cstheme="minorEastAsia"/>
                <w:color w:val="000000" w:themeColor="text1"/>
                <w:sz w:val="24"/>
                <w14:textFill>
                  <w14:solidFill>
                    <w14:schemeClr w14:val="tx1"/>
                  </w14:solidFill>
                </w14:textFill>
              </w:rPr>
              <w:t>万吨高碳铬铁项目</w:t>
            </w:r>
          </w:p>
        </w:tc>
        <w:tc>
          <w:tcPr>
            <w:tcW w:w="2365" w:type="dxa"/>
            <w:vAlign w:val="center"/>
          </w:tcPr>
          <w:p w14:paraId="5626E537">
            <w:pPr>
              <w:jc w:val="center"/>
              <w:rPr>
                <w:rFonts w:asciiTheme="minorEastAsia" w:hAnsiTheme="minorEastAsia"/>
                <w:color w:val="000000" w:themeColor="text1"/>
                <w:sz w:val="24"/>
                <w14:textFill>
                  <w14:solidFill>
                    <w14:schemeClr w14:val="tx1"/>
                  </w14:solidFill>
                </w14:textFill>
              </w:rPr>
            </w:pPr>
            <w:r>
              <w:rPr>
                <w:rFonts w:hint="eastAsia" w:cs="Times New Roman" w:asciiTheme="minorEastAsia" w:hAnsiTheme="minorEastAsia"/>
                <w:color w:val="000000" w:themeColor="text1"/>
                <w:szCs w:val="21"/>
                <w14:textFill>
                  <w14:solidFill>
                    <w14:schemeClr w14:val="tx1"/>
                  </w14:solidFill>
                </w14:textFill>
              </w:rPr>
              <w:t>52900</w:t>
            </w:r>
          </w:p>
        </w:tc>
        <w:tc>
          <w:tcPr>
            <w:tcW w:w="2508" w:type="dxa"/>
            <w:vAlign w:val="center"/>
          </w:tcPr>
          <w:p w14:paraId="5134B792">
            <w:pPr>
              <w:pStyle w:val="38"/>
              <w:widowControl w:val="0"/>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2023-2027年</w:t>
            </w:r>
          </w:p>
        </w:tc>
      </w:tr>
      <w:tr w14:paraId="15DF1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4126" w:type="dxa"/>
            <w:vAlign w:val="center"/>
          </w:tcPr>
          <w:p w14:paraId="1C30C734">
            <w:pPr>
              <w:pStyle w:val="38"/>
              <w:widowControl w:val="0"/>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年产2万吨铝合金铸件项目</w:t>
            </w:r>
          </w:p>
        </w:tc>
        <w:tc>
          <w:tcPr>
            <w:tcW w:w="2365" w:type="dxa"/>
            <w:vAlign w:val="center"/>
          </w:tcPr>
          <w:p w14:paraId="459E630D">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490</w:t>
            </w:r>
          </w:p>
        </w:tc>
        <w:tc>
          <w:tcPr>
            <w:tcW w:w="2508" w:type="dxa"/>
            <w:vAlign w:val="center"/>
          </w:tcPr>
          <w:p w14:paraId="05601E7C">
            <w:pPr>
              <w:pStyle w:val="38"/>
              <w:widowControl w:val="0"/>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2022-2024年</w:t>
            </w:r>
          </w:p>
        </w:tc>
      </w:tr>
      <w:tr w14:paraId="5CB82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4126" w:type="dxa"/>
            <w:vAlign w:val="center"/>
          </w:tcPr>
          <w:p w14:paraId="1BDC7590">
            <w:pPr>
              <w:pStyle w:val="38"/>
              <w:widowControl w:val="0"/>
              <w:jc w:val="center"/>
              <w:rPr>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14:textFill>
                  <w14:solidFill>
                    <w14:schemeClr w14:val="tx1"/>
                  </w14:solidFill>
                </w14:textFill>
              </w:rPr>
              <w:t>含硅固体废弃再生利用项目</w:t>
            </w:r>
          </w:p>
        </w:tc>
        <w:tc>
          <w:tcPr>
            <w:tcW w:w="2365" w:type="dxa"/>
            <w:vAlign w:val="center"/>
          </w:tcPr>
          <w:p w14:paraId="17661EC4">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4000</w:t>
            </w:r>
          </w:p>
        </w:tc>
        <w:tc>
          <w:tcPr>
            <w:tcW w:w="2508" w:type="dxa"/>
            <w:vAlign w:val="center"/>
          </w:tcPr>
          <w:p w14:paraId="1CF43C84">
            <w:pPr>
              <w:pStyle w:val="38"/>
              <w:widowControl w:val="0"/>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2023-2025年</w:t>
            </w:r>
          </w:p>
        </w:tc>
      </w:tr>
      <w:tr w14:paraId="338F8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4126" w:type="dxa"/>
            <w:vAlign w:val="center"/>
          </w:tcPr>
          <w:p w14:paraId="556EEBBF">
            <w:pPr>
              <w:pStyle w:val="38"/>
              <w:widowControl w:val="0"/>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废钢铁加工利用项目</w:t>
            </w:r>
          </w:p>
        </w:tc>
        <w:tc>
          <w:tcPr>
            <w:tcW w:w="2365" w:type="dxa"/>
            <w:vAlign w:val="center"/>
          </w:tcPr>
          <w:p w14:paraId="093E5711">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776</w:t>
            </w:r>
          </w:p>
        </w:tc>
        <w:tc>
          <w:tcPr>
            <w:tcW w:w="2508" w:type="dxa"/>
            <w:vAlign w:val="center"/>
          </w:tcPr>
          <w:p w14:paraId="74FB07A6">
            <w:pPr>
              <w:pStyle w:val="38"/>
              <w:widowControl w:val="0"/>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2023-2027年</w:t>
            </w:r>
          </w:p>
        </w:tc>
      </w:tr>
      <w:tr w14:paraId="06260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4126" w:type="dxa"/>
            <w:vAlign w:val="center"/>
          </w:tcPr>
          <w:p w14:paraId="163FA459">
            <w:pPr>
              <w:pStyle w:val="38"/>
              <w:widowControl w:val="0"/>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合计</w:t>
            </w:r>
          </w:p>
        </w:tc>
        <w:tc>
          <w:tcPr>
            <w:tcW w:w="2365" w:type="dxa"/>
            <w:vAlign w:val="center"/>
          </w:tcPr>
          <w:p w14:paraId="4109B4E7">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137516</w:t>
            </w:r>
          </w:p>
        </w:tc>
        <w:tc>
          <w:tcPr>
            <w:tcW w:w="2508" w:type="dxa"/>
            <w:vAlign w:val="center"/>
          </w:tcPr>
          <w:p w14:paraId="161D2A05">
            <w:pPr>
              <w:jc w:val="center"/>
              <w:rPr>
                <w:rFonts w:asciiTheme="minorEastAsia" w:hAnsiTheme="minorEastAsia"/>
                <w:color w:val="000000" w:themeColor="text1"/>
                <w:sz w:val="24"/>
                <w14:textFill>
                  <w14:solidFill>
                    <w14:schemeClr w14:val="tx1"/>
                  </w14:solidFill>
                </w14:textFill>
              </w:rPr>
            </w:pPr>
          </w:p>
        </w:tc>
      </w:tr>
    </w:tbl>
    <w:p w14:paraId="6D9A313C">
      <w:pPr>
        <w:pStyle w:val="38"/>
        <w:rPr>
          <w:rFonts w:asciiTheme="minorEastAsia" w:hAnsiTheme="minorEastAsia"/>
          <w:color w:val="000000" w:themeColor="text1"/>
          <w:sz w:val="30"/>
          <w:szCs w:val="30"/>
          <w14:textFill>
            <w14:solidFill>
              <w14:schemeClr w14:val="tx1"/>
            </w14:solidFill>
          </w14:textFill>
        </w:rPr>
      </w:pPr>
    </w:p>
    <w:p w14:paraId="65DEC335">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157" w:name="_Toc4082"/>
      <w:r>
        <w:rPr>
          <w:rFonts w:hint="eastAsia" w:asciiTheme="minorEastAsia" w:hAnsiTheme="minorEastAsia"/>
          <w:color w:val="000000" w:themeColor="text1"/>
          <w:sz w:val="28"/>
          <w:szCs w:val="28"/>
          <w14:textFill>
            <w14:solidFill>
              <w14:schemeClr w14:val="tx1"/>
            </w14:solidFill>
          </w14:textFill>
        </w:rPr>
        <w:t>9.4.3 电源规划</w:t>
      </w:r>
      <w:bookmarkEnd w:id="157"/>
      <w:r>
        <w:rPr>
          <w:rFonts w:hint="eastAsia" w:asciiTheme="minorEastAsia" w:hAnsiTheme="minorEastAsia"/>
          <w:color w:val="000000" w:themeColor="text1"/>
          <w:sz w:val="28"/>
          <w:szCs w:val="28"/>
          <w14:textFill>
            <w14:solidFill>
              <w14:schemeClr w14:val="tx1"/>
            </w14:solidFill>
          </w14:textFill>
        </w:rPr>
        <w:t xml:space="preserve"> </w:t>
      </w:r>
    </w:p>
    <w:p w14:paraId="0DA5851F">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保留现状110kV前锋变，根据“十四五”远景规划，在工业园区及周边负荷发展达到一定标准的前提下，规划在2035年之前于园区新建一座220kV工业园变。110kV前锋变规划容量2×50MVA，并预留远景扩建用地；220kV工业园变终期规划容量2×180MVA。</w:t>
      </w:r>
    </w:p>
    <w:p w14:paraId="7D2D4199">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158" w:name="_Toc19132"/>
      <w:r>
        <w:rPr>
          <w:rFonts w:hint="eastAsia" w:asciiTheme="minorEastAsia" w:hAnsiTheme="minorEastAsia"/>
          <w:color w:val="000000" w:themeColor="text1"/>
          <w:sz w:val="28"/>
          <w:szCs w:val="28"/>
          <w14:textFill>
            <w14:solidFill>
              <w14:schemeClr w14:val="tx1"/>
            </w14:solidFill>
          </w14:textFill>
        </w:rPr>
        <w:t>9.4.4 220kV 线路</w:t>
      </w:r>
      <w:bookmarkEnd w:id="158"/>
      <w:r>
        <w:rPr>
          <w:rFonts w:hint="eastAsia" w:asciiTheme="minorEastAsia" w:hAnsiTheme="minorEastAsia"/>
          <w:color w:val="000000" w:themeColor="text1"/>
          <w:sz w:val="28"/>
          <w:szCs w:val="28"/>
          <w14:textFill>
            <w14:solidFill>
              <w14:schemeClr w14:val="tx1"/>
            </w14:solidFill>
          </w14:textFill>
        </w:rPr>
        <w:t xml:space="preserve"> </w:t>
      </w:r>
    </w:p>
    <w:p w14:paraId="35965A23">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规划对镇区内220kV大晃线进行杆迁，自东向西将线路改至沿G320国道、沪昆线保护绿地南侧和新源路架设。其中沪昆线保护绿地段与110kV 红狮线、35kV至贵州线路共廊道。工业园区的220kV线路杆迁项目，均依据前锋工业园集中区电力专项规划成果预留的廊道进行杆迁。</w:t>
      </w:r>
    </w:p>
    <w:p w14:paraId="5C0D2B15">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规划220kV工业园至大龙电站线路，经万利路、乐业路接大龙电站；规划220kV工业园至晃州变电站线路，经创新路跨㵲水河接晃州变；规划220k工业园至牌楼变线路，经万利路、沪昆线保护绿地接牌楼电站。远期沿创新路、万利路预回220KV线路。 </w:t>
      </w:r>
    </w:p>
    <w:p w14:paraId="2BC2A685">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220kV高压走廊宽度按40米控制。</w:t>
      </w:r>
    </w:p>
    <w:p w14:paraId="7601D4E7">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159" w:name="_Toc3846"/>
      <w:r>
        <w:rPr>
          <w:rFonts w:hint="eastAsia" w:asciiTheme="minorEastAsia" w:hAnsiTheme="minorEastAsia"/>
          <w:color w:val="000000" w:themeColor="text1"/>
          <w:sz w:val="28"/>
          <w:szCs w:val="28"/>
          <w14:textFill>
            <w14:solidFill>
              <w14:schemeClr w14:val="tx1"/>
            </w14:solidFill>
          </w14:textFill>
        </w:rPr>
        <w:t>9.4.5 110kV 线路</w:t>
      </w:r>
      <w:bookmarkEnd w:id="159"/>
      <w:r>
        <w:rPr>
          <w:rFonts w:hint="eastAsia" w:asciiTheme="minorEastAsia" w:hAnsiTheme="minorEastAsia"/>
          <w:color w:val="000000" w:themeColor="text1"/>
          <w:sz w:val="28"/>
          <w:szCs w:val="28"/>
          <w14:textFill>
            <w14:solidFill>
              <w14:schemeClr w14:val="tx1"/>
            </w14:solidFill>
          </w14:textFill>
        </w:rPr>
        <w:t xml:space="preserve"> </w:t>
      </w:r>
    </w:p>
    <w:p w14:paraId="78AA5881">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规划内对镇区内110kV红狮线进行杆迁，将线路改至沿沪昆高速保护绿地南侧架设。其中</w:t>
      </w:r>
      <w:del w:id="99" w:author="XH232" w:date="2026-09-21T09:40:44Z">
        <w:r>
          <w:rPr>
            <w:rFonts w:hint="eastAsia" w:asciiTheme="minorEastAsia" w:hAnsiTheme="minorEastAsia"/>
            <w:color w:val="000000" w:themeColor="text1"/>
            <w:sz w:val="28"/>
            <w:szCs w:val="28"/>
            <w14:textFill>
              <w14:solidFill>
                <w14:schemeClr w14:val="tx1"/>
              </w14:solidFill>
            </w14:textFill>
          </w:rPr>
          <w:delText>沪昆高度保护绿地段</w:delText>
        </w:r>
      </w:del>
      <w:ins w:id="100" w:author="XH232" w:date="2026-09-21T09:40:44Z">
        <w:r>
          <w:rPr>
            <w:rFonts w:hint="eastAsia" w:asciiTheme="minorEastAsia" w:hAnsiTheme="minorEastAsia"/>
            <w:color w:val="000000" w:themeColor="text1"/>
            <w:sz w:val="28"/>
            <w:szCs w:val="28"/>
            <w:lang w:eastAsia="zh-CN"/>
            <w14:textFill>
              <w14:solidFill>
                <w14:schemeClr w14:val="tx1"/>
              </w14:solidFill>
            </w14:textFill>
          </w:rPr>
          <w:t>沪昆高速保护绿地段</w:t>
        </w:r>
      </w:ins>
      <w:r>
        <w:rPr>
          <w:rFonts w:hint="eastAsia" w:asciiTheme="minorEastAsia" w:hAnsiTheme="minorEastAsia"/>
          <w:color w:val="000000" w:themeColor="text1"/>
          <w:sz w:val="28"/>
          <w:szCs w:val="28"/>
          <w14:textFill>
            <w14:solidFill>
              <w14:schemeClr w14:val="tx1"/>
            </w14:solidFill>
          </w14:textFill>
        </w:rPr>
        <w:t>与220kV大晃线、35kV至贵州线路共廊道。110kV 酒前线和 110kV 晃前线保持不变。工业园的110KV线路杆迁项目，均依据前锋工业园集中区电力专项规划成果预留的廊道进行杆迁。</w:t>
      </w:r>
    </w:p>
    <w:p w14:paraId="26ADEFCA">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现状110kv酒前线和110kv酒凉线规划接进工业园220kV变。 </w:t>
      </w:r>
    </w:p>
    <w:p w14:paraId="43D4CB03">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110kV高压走廊宽度按20米控制。 </w:t>
      </w:r>
    </w:p>
    <w:p w14:paraId="621FB95C">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新建线路尽量与现有线路同塔架设，提高土地利用率。 </w:t>
      </w:r>
    </w:p>
    <w:p w14:paraId="6E20A568">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160" w:name="_Toc3745"/>
      <w:r>
        <w:rPr>
          <w:rFonts w:hint="eastAsia" w:asciiTheme="minorEastAsia" w:hAnsiTheme="minorEastAsia"/>
          <w:color w:val="000000" w:themeColor="text1"/>
          <w:sz w:val="28"/>
          <w:szCs w:val="28"/>
          <w14:textFill>
            <w14:solidFill>
              <w14:schemeClr w14:val="tx1"/>
            </w14:solidFill>
          </w14:textFill>
        </w:rPr>
        <w:t>9.4.6 35kV 线路</w:t>
      </w:r>
      <w:bookmarkEnd w:id="160"/>
      <w:r>
        <w:rPr>
          <w:rFonts w:hint="eastAsia" w:asciiTheme="minorEastAsia" w:hAnsiTheme="minorEastAsia"/>
          <w:color w:val="000000" w:themeColor="text1"/>
          <w:sz w:val="28"/>
          <w:szCs w:val="28"/>
          <w14:textFill>
            <w14:solidFill>
              <w14:schemeClr w14:val="tx1"/>
            </w14:solidFill>
          </w14:textFill>
        </w:rPr>
        <w:t xml:space="preserve"> </w:t>
      </w:r>
    </w:p>
    <w:p w14:paraId="5FE5E082">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规划对镇区内三路35kV线路均进行杆迁。其中鱼市水电站至鱼市变的线路改至沿鱼市路和联合路架设；鱼市水电站至贵州线路改至沿鱼市路、沪昆高速保护绿地段、南北向支路和G320国道架设；规划区西北部过境35kV线路改至沿发展路架设。工业园的35KV线路杆迁项目，均依据前锋工业园集中区电力专项规划成果预留的廊道进行杆迁。属于水电站资产的线路需单独架设，不允许与电力公司资产线路同杆架设。</w:t>
      </w:r>
    </w:p>
    <w:p w14:paraId="70EE9013">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35kV高压走廊按20米控制。 </w:t>
      </w:r>
    </w:p>
    <w:p w14:paraId="1CE44203">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161" w:name="_Toc27417"/>
      <w:r>
        <w:rPr>
          <w:rFonts w:hint="eastAsia" w:asciiTheme="minorEastAsia" w:hAnsiTheme="minorEastAsia"/>
          <w:color w:val="000000" w:themeColor="text1"/>
          <w:sz w:val="28"/>
          <w:szCs w:val="28"/>
          <w14:textFill>
            <w14:solidFill>
              <w14:schemeClr w14:val="tx1"/>
            </w14:solidFill>
          </w14:textFill>
        </w:rPr>
        <w:t>9.4.7 10kV 线路</w:t>
      </w:r>
      <w:bookmarkEnd w:id="161"/>
      <w:r>
        <w:rPr>
          <w:rFonts w:hint="eastAsia" w:asciiTheme="minorEastAsia" w:hAnsiTheme="minorEastAsia"/>
          <w:color w:val="000000" w:themeColor="text1"/>
          <w:sz w:val="28"/>
          <w:szCs w:val="28"/>
          <w14:textFill>
            <w14:solidFill>
              <w14:schemeClr w14:val="tx1"/>
            </w14:solidFill>
          </w14:textFill>
        </w:rPr>
        <w:t xml:space="preserve"> </w:t>
      </w:r>
    </w:p>
    <w:p w14:paraId="4F9088D8">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现状10kV 线路应随规划区建设逐步改至相应道路的人行道内，以免切割地块。有条件时应下地。 </w:t>
      </w:r>
    </w:p>
    <w:p w14:paraId="26CFFA22">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新建10kV线路原则上全部下地，采用电力套管地埋敷设。电力 </w:t>
      </w:r>
    </w:p>
    <w:p w14:paraId="1D50B0AC">
      <w:pPr>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套管原则上沿道路西、北侧人行道敷设。</w:t>
      </w:r>
    </w:p>
    <w:p w14:paraId="7C7D63A1">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162" w:name="_Toc16845"/>
      <w:r>
        <w:rPr>
          <w:rFonts w:hint="eastAsia" w:cs="仿宋" w:asciiTheme="minorEastAsia" w:hAnsiTheme="minorEastAsia" w:eastAsiaTheme="minorEastAsia"/>
          <w:b/>
          <w:color w:val="000000" w:themeColor="text1"/>
          <w:szCs w:val="28"/>
          <w14:textFill>
            <w14:solidFill>
              <w14:schemeClr w14:val="tx1"/>
            </w14:solidFill>
          </w14:textFill>
        </w:rPr>
        <w:t>9.5</w:t>
      </w:r>
      <w:r>
        <w:rPr>
          <w:rFonts w:cs="仿宋" w:asciiTheme="minorEastAsia" w:hAnsiTheme="minorEastAsia" w:eastAsiaTheme="minorEastAsia"/>
          <w:b/>
          <w:color w:val="000000" w:themeColor="text1"/>
          <w:szCs w:val="28"/>
          <w14:textFill>
            <w14:solidFill>
              <w14:schemeClr w14:val="tx1"/>
            </w14:solidFill>
          </w14:textFill>
        </w:rPr>
        <w:t xml:space="preserve"> </w:t>
      </w:r>
      <w:r>
        <w:rPr>
          <w:rFonts w:hint="eastAsia" w:cs="仿宋" w:asciiTheme="minorEastAsia" w:hAnsiTheme="minorEastAsia" w:eastAsiaTheme="minorEastAsia"/>
          <w:b/>
          <w:color w:val="000000" w:themeColor="text1"/>
          <w:szCs w:val="28"/>
          <w14:textFill>
            <w14:solidFill>
              <w14:schemeClr w14:val="tx1"/>
            </w14:solidFill>
          </w14:textFill>
        </w:rPr>
        <w:t>通信工程规划</w:t>
      </w:r>
      <w:bookmarkEnd w:id="162"/>
    </w:p>
    <w:p w14:paraId="0ADEB1F3">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163" w:name="_Toc16269"/>
      <w:r>
        <w:rPr>
          <w:rFonts w:hint="eastAsia" w:asciiTheme="minorEastAsia" w:hAnsiTheme="minorEastAsia"/>
          <w:color w:val="000000" w:themeColor="text1"/>
          <w:sz w:val="28"/>
          <w:szCs w:val="28"/>
          <w14:textFill>
            <w14:solidFill>
              <w14:schemeClr w14:val="tx1"/>
            </w14:solidFill>
          </w14:textFill>
        </w:rPr>
        <w:t>9.5.1 规划目标</w:t>
      </w:r>
      <w:bookmarkEnd w:id="163"/>
      <w:r>
        <w:rPr>
          <w:rFonts w:hint="eastAsia" w:asciiTheme="minorEastAsia" w:hAnsiTheme="minorEastAsia"/>
          <w:color w:val="000000" w:themeColor="text1"/>
          <w:sz w:val="28"/>
          <w:szCs w:val="28"/>
          <w14:textFill>
            <w14:solidFill>
              <w14:schemeClr w14:val="tx1"/>
            </w14:solidFill>
          </w14:textFill>
        </w:rPr>
        <w:t xml:space="preserve"> </w:t>
      </w:r>
    </w:p>
    <w:p w14:paraId="431BDBBB">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进一步完善规划园区内通信系统与新晃县通信网络相融合，发展电话网上的增值和附加业务，湖南怀化铁合金基地西部片区新金属材料产业基地通信覆盖率达到100%。</w:t>
      </w:r>
    </w:p>
    <w:p w14:paraId="531BE00B">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164" w:name="_Toc11815"/>
      <w:r>
        <w:rPr>
          <w:rFonts w:hint="eastAsia" w:asciiTheme="minorEastAsia" w:hAnsiTheme="minorEastAsia"/>
          <w:color w:val="000000" w:themeColor="text1"/>
          <w:sz w:val="28"/>
          <w:szCs w:val="28"/>
          <w14:textFill>
            <w14:solidFill>
              <w14:schemeClr w14:val="tx1"/>
            </w14:solidFill>
          </w14:textFill>
        </w:rPr>
        <w:t>9.5.2 通信用户量预测</w:t>
      </w:r>
      <w:bookmarkEnd w:id="164"/>
      <w:r>
        <w:rPr>
          <w:rFonts w:hint="eastAsia" w:asciiTheme="minorEastAsia" w:hAnsiTheme="minorEastAsia"/>
          <w:color w:val="000000" w:themeColor="text1"/>
          <w:sz w:val="28"/>
          <w:szCs w:val="28"/>
          <w14:textFill>
            <w14:solidFill>
              <w14:schemeClr w14:val="tx1"/>
            </w14:solidFill>
          </w14:textFill>
        </w:rPr>
        <w:t xml:space="preserve"> </w:t>
      </w:r>
    </w:p>
    <w:p w14:paraId="56694B81">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湖南怀化铁合金基地西部片区新金属材料产业基地产业规划就业人口约2500人，移动电话普及率按100%计算，移动电话2500部。 </w:t>
      </w:r>
    </w:p>
    <w:p w14:paraId="4B7CC295">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165" w:name="_Toc8826"/>
      <w:r>
        <w:rPr>
          <w:rFonts w:hint="eastAsia" w:cs="仿宋" w:asciiTheme="minorEastAsia" w:hAnsiTheme="minorEastAsia" w:eastAsiaTheme="minorEastAsia"/>
          <w:b/>
          <w:color w:val="000000" w:themeColor="text1"/>
          <w:szCs w:val="28"/>
          <w14:textFill>
            <w14:solidFill>
              <w14:schemeClr w14:val="tx1"/>
            </w14:solidFill>
          </w14:textFill>
        </w:rPr>
        <w:t>9.6工业管廊规划</w:t>
      </w:r>
      <w:bookmarkEnd w:id="165"/>
    </w:p>
    <w:p w14:paraId="5110BCA8">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166" w:name="_Toc24077"/>
      <w:r>
        <w:rPr>
          <w:rFonts w:hint="eastAsia" w:asciiTheme="minorEastAsia" w:hAnsiTheme="minorEastAsia"/>
          <w:color w:val="000000" w:themeColor="text1"/>
          <w:sz w:val="28"/>
          <w:szCs w:val="28"/>
          <w14:textFill>
            <w14:solidFill>
              <w14:schemeClr w14:val="tx1"/>
            </w14:solidFill>
          </w14:textFill>
        </w:rPr>
        <w:t>9.6.1 规划原则</w:t>
      </w:r>
      <w:bookmarkEnd w:id="166"/>
      <w:r>
        <w:rPr>
          <w:rFonts w:hint="eastAsia" w:asciiTheme="minorEastAsia" w:hAnsiTheme="minorEastAsia"/>
          <w:color w:val="000000" w:themeColor="text1"/>
          <w:sz w:val="28"/>
          <w:szCs w:val="28"/>
          <w14:textFill>
            <w14:solidFill>
              <w14:schemeClr w14:val="tx1"/>
            </w14:solidFill>
          </w14:textFill>
        </w:rPr>
        <w:t xml:space="preserve"> </w:t>
      </w:r>
    </w:p>
    <w:p w14:paraId="6A1AD9D4">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1、公共管廊的规划应遵循安全第一和经济合理的原则，并按照相关国家标准和技术规范进行规划。</w:t>
      </w:r>
    </w:p>
    <w:p w14:paraId="325B8595">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2、新金属材料产业基地公共管廊宜采用地上建设。 </w:t>
      </w:r>
    </w:p>
    <w:p w14:paraId="412EF8B4">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3、公共管廊的规划应符合园区总体规划的要求，根据产业规划及布局，选择合理的规模及路径，实行统一规划。 </w:t>
      </w:r>
    </w:p>
    <w:p w14:paraId="39350DA6">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4、公共管廊规划时应在靠近道路侧设置照明设施、消防应急设施、防撞设施等，与公共管廊同步建成。 </w:t>
      </w:r>
    </w:p>
    <w:p w14:paraId="7B1F7FB1">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5、公共管廊在规划时宜评估输送介质对周边的影响，并对规划路线进行安全预评价。</w:t>
      </w:r>
    </w:p>
    <w:p w14:paraId="2E04D364">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6、公共管廊宜与铁路、道路等中心线平行，减少与铁路、道路的交叉，必须交叉时，交叉角应符合 GB50489 的要求。交叉处应采用跨越方式，管廊跨越铁路、道路时，跨越高度和跨度应符合</w:t>
      </w:r>
      <w:r>
        <w:rPr>
          <w:rFonts w:asciiTheme="minorEastAsia" w:hAnsiTheme="minorEastAsia"/>
          <w:color w:val="000000" w:themeColor="text1"/>
          <w:sz w:val="28"/>
          <w:szCs w:val="28"/>
          <w14:textFill>
            <w14:solidFill>
              <w14:schemeClr w14:val="tx1"/>
            </w14:solidFill>
          </w14:textFill>
        </w:rPr>
        <w:t>GB50160</w:t>
      </w:r>
      <w:r>
        <w:rPr>
          <w:rFonts w:hint="eastAsia" w:asciiTheme="minorEastAsia" w:hAnsiTheme="minorEastAsia"/>
          <w:color w:val="000000" w:themeColor="text1"/>
          <w:sz w:val="28"/>
          <w:szCs w:val="28"/>
          <w14:textFill>
            <w14:solidFill>
              <w14:schemeClr w14:val="tx1"/>
            </w14:solidFill>
          </w14:textFill>
        </w:rPr>
        <w:t xml:space="preserve">、 </w:t>
      </w:r>
      <w:r>
        <w:rPr>
          <w:rFonts w:asciiTheme="minorEastAsia" w:hAnsiTheme="minorEastAsia"/>
          <w:color w:val="000000" w:themeColor="text1"/>
          <w:sz w:val="28"/>
          <w:szCs w:val="28"/>
          <w14:textFill>
            <w14:solidFill>
              <w14:schemeClr w14:val="tx1"/>
            </w14:solidFill>
          </w14:textFill>
        </w:rPr>
        <w:t>GB 50187</w:t>
      </w:r>
      <w:r>
        <w:rPr>
          <w:rFonts w:hint="eastAsia" w:asciiTheme="minorEastAsia" w:hAnsiTheme="minorEastAsia"/>
          <w:color w:val="000000" w:themeColor="text1"/>
          <w:sz w:val="28"/>
          <w:szCs w:val="28"/>
          <w14:textFill>
            <w14:solidFill>
              <w14:schemeClr w14:val="tx1"/>
            </w14:solidFill>
          </w14:textFill>
        </w:rPr>
        <w:t>和</w:t>
      </w:r>
      <w:r>
        <w:rPr>
          <w:rFonts w:asciiTheme="minorEastAsia" w:hAnsiTheme="minorEastAsia"/>
          <w:color w:val="000000" w:themeColor="text1"/>
          <w:sz w:val="28"/>
          <w:szCs w:val="28"/>
          <w14:textFill>
            <w14:solidFill>
              <w14:schemeClr w14:val="tx1"/>
            </w14:solidFill>
          </w14:textFill>
        </w:rPr>
        <w:t>GB 50316</w:t>
      </w:r>
      <w:r>
        <w:rPr>
          <w:rFonts w:hint="eastAsia" w:asciiTheme="minorEastAsia" w:hAnsiTheme="minorEastAsia"/>
          <w:color w:val="000000" w:themeColor="text1"/>
          <w:sz w:val="28"/>
          <w:szCs w:val="28"/>
          <w14:textFill>
            <w14:solidFill>
              <w14:schemeClr w14:val="tx1"/>
            </w14:solidFill>
          </w14:textFill>
        </w:rPr>
        <w:t xml:space="preserve">的要求。 </w:t>
      </w:r>
    </w:p>
    <w:p w14:paraId="1CC5C69A">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7、公共管廊与架空高压线交叉时应在下方通过，两者垂直间距应符合</w:t>
      </w:r>
      <w:r>
        <w:rPr>
          <w:rFonts w:asciiTheme="minorEastAsia" w:hAnsiTheme="minorEastAsia"/>
          <w:color w:val="000000" w:themeColor="text1"/>
          <w:sz w:val="28"/>
          <w:szCs w:val="28"/>
          <w14:textFill>
            <w14:solidFill>
              <w14:schemeClr w14:val="tx1"/>
            </w14:solidFill>
          </w14:textFill>
        </w:rPr>
        <w:t>GB 50061</w:t>
      </w:r>
      <w:r>
        <w:rPr>
          <w:rFonts w:hint="eastAsia" w:asciiTheme="minorEastAsia" w:hAnsiTheme="minorEastAsia"/>
          <w:color w:val="000000" w:themeColor="text1"/>
          <w:sz w:val="28"/>
          <w:szCs w:val="28"/>
          <w14:textFill>
            <w14:solidFill>
              <w14:schemeClr w14:val="tx1"/>
            </w14:solidFill>
          </w14:textFill>
        </w:rPr>
        <w:t>和</w:t>
      </w:r>
      <w:r>
        <w:rPr>
          <w:rFonts w:asciiTheme="minorEastAsia" w:hAnsiTheme="minorEastAsia"/>
          <w:color w:val="000000" w:themeColor="text1"/>
          <w:sz w:val="28"/>
          <w:szCs w:val="28"/>
          <w14:textFill>
            <w14:solidFill>
              <w14:schemeClr w14:val="tx1"/>
            </w14:solidFill>
          </w14:textFill>
        </w:rPr>
        <w:t xml:space="preserve">GB 50545 </w:t>
      </w:r>
      <w:r>
        <w:rPr>
          <w:rFonts w:hint="eastAsia" w:asciiTheme="minorEastAsia" w:hAnsiTheme="minorEastAsia"/>
          <w:color w:val="000000" w:themeColor="text1"/>
          <w:sz w:val="28"/>
          <w:szCs w:val="28"/>
          <w14:textFill>
            <w14:solidFill>
              <w14:schemeClr w14:val="tx1"/>
            </w14:solidFill>
          </w14:textFill>
        </w:rPr>
        <w:t xml:space="preserve">的要求。 </w:t>
      </w:r>
    </w:p>
    <w:p w14:paraId="61FB2C73">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8、公共管廊与居民区、学校等公共场所及建（构）筑物、铁路、公路、航道等的距离，应符合 </w:t>
      </w:r>
      <w:r>
        <w:rPr>
          <w:rFonts w:asciiTheme="minorEastAsia" w:hAnsiTheme="minorEastAsia"/>
          <w:color w:val="000000" w:themeColor="text1"/>
          <w:sz w:val="28"/>
          <w:szCs w:val="28"/>
          <w14:textFill>
            <w14:solidFill>
              <w14:schemeClr w14:val="tx1"/>
            </w14:solidFill>
          </w14:textFill>
        </w:rPr>
        <w:t xml:space="preserve">GB50316 </w:t>
      </w:r>
      <w:r>
        <w:rPr>
          <w:rFonts w:hint="eastAsia" w:asciiTheme="minorEastAsia" w:hAnsiTheme="minorEastAsia"/>
          <w:color w:val="000000" w:themeColor="text1"/>
          <w:sz w:val="28"/>
          <w:szCs w:val="28"/>
          <w14:textFill>
            <w14:solidFill>
              <w14:schemeClr w14:val="tx1"/>
            </w14:solidFill>
          </w14:textFill>
        </w:rPr>
        <w:t xml:space="preserve">的要求。 </w:t>
      </w:r>
    </w:p>
    <w:p w14:paraId="7F40943C">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9、公共管廊设计时应预留厂区出入及管道进出的空间。 </w:t>
      </w:r>
    </w:p>
    <w:p w14:paraId="3F8D894C">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10、应采取可靠的工程处理措施，确保管廊不受地质和自然灾害的影响。 </w:t>
      </w:r>
    </w:p>
    <w:p w14:paraId="15152F07">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167" w:name="_Toc5856"/>
      <w:r>
        <w:rPr>
          <w:rFonts w:hint="eastAsia" w:asciiTheme="minorEastAsia" w:hAnsiTheme="minorEastAsia"/>
          <w:color w:val="000000" w:themeColor="text1"/>
          <w:sz w:val="28"/>
          <w:szCs w:val="28"/>
          <w14:textFill>
            <w14:solidFill>
              <w14:schemeClr w14:val="tx1"/>
            </w14:solidFill>
          </w14:textFill>
        </w:rPr>
        <w:t>9.6.2 现状概况</w:t>
      </w:r>
      <w:bookmarkEnd w:id="167"/>
      <w:r>
        <w:rPr>
          <w:rFonts w:hint="eastAsia" w:asciiTheme="minorEastAsia" w:hAnsiTheme="minorEastAsia"/>
          <w:color w:val="000000" w:themeColor="text1"/>
          <w:sz w:val="28"/>
          <w:szCs w:val="28"/>
          <w14:textFill>
            <w14:solidFill>
              <w14:schemeClr w14:val="tx1"/>
            </w14:solidFill>
          </w14:textFill>
        </w:rPr>
        <w:t xml:space="preserve"> </w:t>
      </w:r>
    </w:p>
    <w:p w14:paraId="49D51A08">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现状湖南怀化铁合金基地西部片区新金属材料产业基地内无集中的工业管廊。</w:t>
      </w:r>
    </w:p>
    <w:p w14:paraId="226858D1">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168" w:name="_Toc18991"/>
      <w:r>
        <w:rPr>
          <w:rFonts w:hint="eastAsia" w:asciiTheme="minorEastAsia" w:hAnsiTheme="minorEastAsia"/>
          <w:color w:val="000000" w:themeColor="text1"/>
          <w:sz w:val="28"/>
          <w:szCs w:val="28"/>
          <w14:textFill>
            <w14:solidFill>
              <w14:schemeClr w14:val="tx1"/>
            </w14:solidFill>
          </w14:textFill>
        </w:rPr>
        <w:t>9.6.3 管道规划</w:t>
      </w:r>
      <w:bookmarkEnd w:id="168"/>
      <w:r>
        <w:rPr>
          <w:rFonts w:hint="eastAsia" w:asciiTheme="minorEastAsia" w:hAnsiTheme="minorEastAsia"/>
          <w:color w:val="000000" w:themeColor="text1"/>
          <w:sz w:val="28"/>
          <w:szCs w:val="28"/>
          <w14:textFill>
            <w14:solidFill>
              <w14:schemeClr w14:val="tx1"/>
            </w14:solidFill>
          </w14:textFill>
        </w:rPr>
        <w:t xml:space="preserve"> </w:t>
      </w:r>
    </w:p>
    <w:p w14:paraId="45FD9C6D">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湖南怀化铁合金基地西部片区新金属材料产业基地内工艺管道采用地上架空式管廊形式设置，管廊原则上均沿道路的一侧设置。建议项目边界（围墙）与道路红线之间预留出公共管廊的位置，以便形成集聚区循环效应后的管廊建设。 </w:t>
      </w:r>
    </w:p>
    <w:p w14:paraId="6C1C5983">
      <w:pPr>
        <w:widowControl/>
        <w:jc w:val="left"/>
        <w:rPr>
          <w:rFonts w:asciiTheme="minorEastAsia" w:hAnsiTheme="minorEastAsia"/>
          <w:color w:val="000000" w:themeColor="text1"/>
          <w:sz w:val="28"/>
          <w:szCs w:val="28"/>
          <w14:textFill>
            <w14:solidFill>
              <w14:schemeClr w14:val="tx1"/>
            </w14:solidFill>
          </w14:textFill>
        </w:rPr>
      </w:pPr>
      <w:r>
        <w:rPr>
          <w:rFonts w:asciiTheme="minorEastAsia" w:hAnsiTheme="minorEastAsia"/>
          <w:color w:val="000000" w:themeColor="text1"/>
          <w:sz w:val="28"/>
          <w:szCs w:val="28"/>
          <w14:textFill>
            <w14:solidFill>
              <w14:schemeClr w14:val="tx1"/>
            </w14:solidFill>
          </w14:textFill>
        </w:rPr>
        <w:br w:type="page"/>
      </w:r>
    </w:p>
    <w:p w14:paraId="28EEB39A">
      <w:pPr>
        <w:ind w:firstLine="560" w:firstLineChars="200"/>
        <w:rPr>
          <w:rFonts w:asciiTheme="minorEastAsia" w:hAnsiTheme="minorEastAsia"/>
          <w:color w:val="000000" w:themeColor="text1"/>
          <w:sz w:val="28"/>
          <w:szCs w:val="28"/>
          <w14:textFill>
            <w14:solidFill>
              <w14:schemeClr w14:val="tx1"/>
            </w14:solidFill>
          </w14:textFill>
        </w:rPr>
      </w:pPr>
    </w:p>
    <w:p w14:paraId="2F2059E3">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169" w:name="_Toc30107"/>
      <w:r>
        <w:rPr>
          <w:rFonts w:hint="eastAsia" w:cs="仿宋" w:asciiTheme="minorEastAsia" w:hAnsiTheme="minorEastAsia" w:eastAsiaTheme="minorEastAsia"/>
          <w:b/>
          <w:color w:val="000000" w:themeColor="text1"/>
          <w:szCs w:val="28"/>
          <w14:textFill>
            <w14:solidFill>
              <w14:schemeClr w14:val="tx1"/>
            </w14:solidFill>
          </w14:textFill>
        </w:rPr>
        <w:t>9.7 环卫规划</w:t>
      </w:r>
      <w:bookmarkEnd w:id="169"/>
    </w:p>
    <w:p w14:paraId="3BA16CFC">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170" w:name="_Toc18238"/>
      <w:r>
        <w:rPr>
          <w:rFonts w:hint="eastAsia" w:asciiTheme="minorEastAsia" w:hAnsiTheme="minorEastAsia"/>
          <w:color w:val="000000" w:themeColor="text1"/>
          <w:sz w:val="28"/>
          <w:szCs w:val="28"/>
          <w14:textFill>
            <w14:solidFill>
              <w14:schemeClr w14:val="tx1"/>
            </w14:solidFill>
          </w14:textFill>
        </w:rPr>
        <w:t>9.7.1生活垃圾</w:t>
      </w:r>
      <w:bookmarkEnd w:id="170"/>
    </w:p>
    <w:p w14:paraId="01449981">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湖南怀化铁合金基地西部片区新金属材料产业基地位于前锋工业园鱼市镇片区，生活垃圾转运站结合镇区综合考虑，在产业基地内不再设置，只设置垃圾收集箱。生活垃圾收集、转运、处置由新晃县环卫主管部门负责，生活垃圾运往新晃县生活垃圾填埋场处置。</w:t>
      </w:r>
    </w:p>
    <w:p w14:paraId="0B7FD0F0">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171" w:name="_Toc10961"/>
      <w:r>
        <w:rPr>
          <w:rFonts w:hint="eastAsia" w:asciiTheme="minorEastAsia" w:hAnsiTheme="minorEastAsia"/>
          <w:color w:val="000000" w:themeColor="text1"/>
          <w:sz w:val="28"/>
          <w:szCs w:val="28"/>
          <w14:textFill>
            <w14:solidFill>
              <w14:schemeClr w14:val="tx1"/>
            </w14:solidFill>
          </w14:textFill>
        </w:rPr>
        <w:t>9.7.2工业固废</w:t>
      </w:r>
      <w:bookmarkEnd w:id="171"/>
      <w:r>
        <w:rPr>
          <w:rFonts w:hint="eastAsia" w:asciiTheme="minorEastAsia" w:hAnsiTheme="minorEastAsia"/>
          <w:color w:val="000000" w:themeColor="text1"/>
          <w:sz w:val="28"/>
          <w:szCs w:val="28"/>
          <w14:textFill>
            <w14:solidFill>
              <w14:schemeClr w14:val="tx1"/>
            </w14:solidFill>
          </w14:textFill>
        </w:rPr>
        <w:t xml:space="preserve"> </w:t>
      </w:r>
    </w:p>
    <w:p w14:paraId="51C8CAA3">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湖南怀化铁合金基地西部片区新金属材料产业基地所在的前锋工业园鱼市镇片区内设置有一处工业固体废物填埋场用于处置第Ⅱ类一般工业固体废物，总库容 80×104m</w:t>
      </w:r>
      <w:r>
        <w:rPr>
          <w:rFonts w:hint="eastAsia" w:asciiTheme="minorEastAsia" w:hAnsiTheme="minorEastAsia"/>
          <w:color w:val="000000" w:themeColor="text1"/>
          <w:sz w:val="28"/>
          <w:szCs w:val="28"/>
          <w:vertAlign w:val="superscript"/>
          <w14:textFill>
            <w14:solidFill>
              <w14:schemeClr w14:val="tx1"/>
            </w14:solidFill>
          </w14:textFill>
        </w:rPr>
        <w:t>3</w:t>
      </w:r>
      <w:r>
        <w:rPr>
          <w:rFonts w:hint="eastAsia" w:asciiTheme="minorEastAsia" w:hAnsiTheme="minorEastAsia"/>
          <w:color w:val="000000" w:themeColor="text1"/>
          <w:sz w:val="28"/>
          <w:szCs w:val="28"/>
          <w14:textFill>
            <w14:solidFill>
              <w14:schemeClr w14:val="tx1"/>
            </w14:solidFill>
          </w14:textFill>
        </w:rPr>
        <w:t xml:space="preserve">，可容纳废渣总量为160万吨，可满足园区各类企业的工业固废处置要求。 </w:t>
      </w:r>
    </w:p>
    <w:p w14:paraId="66C74771">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172" w:name="_Toc14872"/>
      <w:r>
        <w:rPr>
          <w:rFonts w:hint="eastAsia" w:asciiTheme="minorEastAsia" w:hAnsiTheme="minorEastAsia"/>
          <w:color w:val="000000" w:themeColor="text1"/>
          <w:sz w:val="28"/>
          <w:szCs w:val="28"/>
          <w14:textFill>
            <w14:solidFill>
              <w14:schemeClr w14:val="tx1"/>
            </w14:solidFill>
          </w14:textFill>
        </w:rPr>
        <w:t>9.7.3危险废物</w:t>
      </w:r>
      <w:bookmarkEnd w:id="172"/>
      <w:r>
        <w:rPr>
          <w:rFonts w:hint="eastAsia" w:asciiTheme="minorEastAsia" w:hAnsiTheme="minorEastAsia"/>
          <w:color w:val="000000" w:themeColor="text1"/>
          <w:sz w:val="28"/>
          <w:szCs w:val="28"/>
          <w14:textFill>
            <w14:solidFill>
              <w14:schemeClr w14:val="tx1"/>
            </w14:solidFill>
          </w14:textFill>
        </w:rPr>
        <w:t xml:space="preserve"> </w:t>
      </w:r>
    </w:p>
    <w:p w14:paraId="0A8AE263">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新金属材料企业产生的危险废物将交由有环保危废资质单位处置，园区内未规划危废处置中心。园区各企业根据环保法规要求，在企业生产区域范围内配套建设危险废物暂存点。严格执行《中华人民共和国固体废物污染环境防治法》（2020年4月29日第十三届全国人民代表大会常务委员会第十七次会议第二次修订）、《国家危险废物名录》（2021 年版）、　</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"http://www.mee.gov.cn/image20010518/1713.pdf" </w:instrText>
      </w:r>
      <w:r>
        <w:rPr>
          <w:color w:val="000000" w:themeColor="text1"/>
          <w14:textFill>
            <w14:solidFill>
              <w14:schemeClr w14:val="tx1"/>
            </w14:solidFill>
          </w14:textFill>
        </w:rPr>
        <w:fldChar w:fldCharType="separate"/>
      </w:r>
      <w:r>
        <w:rPr>
          <w:rFonts w:hint="eastAsia" w:asciiTheme="minorEastAsia" w:hAnsiTheme="minorEastAsia"/>
          <w:color w:val="000000" w:themeColor="text1"/>
          <w:sz w:val="28"/>
          <w:szCs w:val="28"/>
          <w14:textFill>
            <w14:solidFill>
              <w14:schemeClr w14:val="tx1"/>
            </w14:solidFill>
          </w14:textFill>
        </w:rPr>
        <w:t>危险废物贮存污染控制标准（GB18597-20</w:t>
      </w:r>
      <w:r>
        <w:rPr>
          <w:rFonts w:hint="eastAsia" w:asciiTheme="minorEastAsia" w:hAnsiTheme="minorEastAsia"/>
          <w:color w:val="000000" w:themeColor="text1"/>
          <w:sz w:val="28"/>
          <w:szCs w:val="28"/>
          <w:lang w:val="en-US" w:eastAsia="zh-CN"/>
          <w14:textFill>
            <w14:solidFill>
              <w14:schemeClr w14:val="tx1"/>
            </w14:solidFill>
          </w14:textFill>
        </w:rPr>
        <w:t>23</w:t>
      </w:r>
      <w:r>
        <w:rPr>
          <w:rFonts w:hint="eastAsia" w:asciiTheme="minorEastAsia" w:hAnsiTheme="minorEastAsia"/>
          <w:color w:val="000000" w:themeColor="text1"/>
          <w:sz w:val="28"/>
          <w:szCs w:val="28"/>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fldChar w:fldCharType="end"/>
      </w:r>
      <w:r>
        <w:rPr>
          <w:rFonts w:hint="eastAsia" w:asciiTheme="minorEastAsia" w:hAnsiTheme="minorEastAsia"/>
          <w:color w:val="000000" w:themeColor="text1"/>
          <w:sz w:val="28"/>
          <w:szCs w:val="28"/>
          <w14:textFill>
            <w14:solidFill>
              <w14:schemeClr w14:val="tx1"/>
            </w14:solidFill>
          </w14:textFill>
        </w:rPr>
        <w:t>等法律法规要求。</w:t>
      </w:r>
    </w:p>
    <w:p w14:paraId="35C50806">
      <w:pP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br w:type="page"/>
      </w:r>
    </w:p>
    <w:p w14:paraId="38120328">
      <w:pPr>
        <w:pStyle w:val="35"/>
        <w:jc w:val="both"/>
        <w:rPr>
          <w:color w:val="000000" w:themeColor="text1"/>
          <w:sz w:val="28"/>
          <w:szCs w:val="28"/>
          <w14:textFill>
            <w14:solidFill>
              <w14:schemeClr w14:val="tx1"/>
            </w14:solidFill>
          </w14:textFill>
        </w:rPr>
      </w:pPr>
    </w:p>
    <w:p w14:paraId="7AC9658A">
      <w:pPr>
        <w:pStyle w:val="3"/>
        <w:spacing w:before="0" w:after="0" w:line="240" w:lineRule="auto"/>
        <w:ind w:firstLine="0" w:firstLineChars="0"/>
        <w:rPr>
          <w:rFonts w:asciiTheme="minorEastAsia" w:hAnsiTheme="minorEastAsia" w:eastAsiaTheme="minorEastAsia"/>
          <w:b/>
          <w:color w:val="000000" w:themeColor="text1"/>
          <w:sz w:val="28"/>
          <w:szCs w:val="28"/>
          <w14:textFill>
            <w14:solidFill>
              <w14:schemeClr w14:val="tx1"/>
            </w14:solidFill>
          </w14:textFill>
        </w:rPr>
      </w:pPr>
      <w:bookmarkStart w:id="173" w:name="_Toc21485"/>
      <w:r>
        <w:rPr>
          <w:rFonts w:hint="eastAsia" w:asciiTheme="minorEastAsia" w:hAnsiTheme="minorEastAsia" w:eastAsiaTheme="minorEastAsia"/>
          <w:b/>
          <w:color w:val="000000" w:themeColor="text1"/>
          <w:sz w:val="28"/>
          <w:szCs w:val="28"/>
          <w14:textFill>
            <w14:solidFill>
              <w14:schemeClr w14:val="tx1"/>
            </w14:solidFill>
          </w14:textFill>
        </w:rPr>
        <w:t>10 环境保护规划</w:t>
      </w:r>
      <w:bookmarkEnd w:id="173"/>
    </w:p>
    <w:p w14:paraId="6AEF4283">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174" w:name="_Toc24696"/>
      <w:bookmarkStart w:id="175" w:name="_Toc3679"/>
      <w:bookmarkStart w:id="176" w:name="_Toc3056"/>
      <w:r>
        <w:rPr>
          <w:rFonts w:hint="eastAsia" w:cs="仿宋" w:asciiTheme="minorEastAsia" w:hAnsiTheme="minorEastAsia" w:eastAsiaTheme="minorEastAsia"/>
          <w:b/>
          <w:color w:val="000000" w:themeColor="text1"/>
          <w:szCs w:val="28"/>
          <w14:textFill>
            <w14:solidFill>
              <w14:schemeClr w14:val="tx1"/>
            </w14:solidFill>
          </w14:textFill>
        </w:rPr>
        <w:t>10.1 规划依据</w:t>
      </w:r>
      <w:bookmarkEnd w:id="174"/>
      <w:bookmarkEnd w:id="175"/>
    </w:p>
    <w:p w14:paraId="26137A48">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规划依据包括但不限于下列最新法律法规及规范标准。</w:t>
      </w:r>
    </w:p>
    <w:p w14:paraId="3C26732C">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1、《中华人民共和国环境保护法》（2014年4月24日修订，2015 年1月1日施行）</w:t>
      </w:r>
    </w:p>
    <w:p w14:paraId="1BE04B45">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2、《中华人民共和国水污染防治法》（2017年6月27日修正，2018年1月1日施行）</w:t>
      </w:r>
    </w:p>
    <w:p w14:paraId="45D5FE05">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3、《中华人民共和国大气污染防治法》（2018年10月26日修订，2018年 10 月 26 日施行）</w:t>
      </w:r>
    </w:p>
    <w:p w14:paraId="07C0D5A3">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4、《中华人民共和国噪声污染防治法》（2022年6月5日施行） </w:t>
      </w:r>
    </w:p>
    <w:p w14:paraId="7A1A9900">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5、《中华人民共和国固体废物污染环境防治法》（2020 年 4 月 29 日修订，2020 年 9 月 1 日施行）</w:t>
      </w:r>
    </w:p>
    <w:p w14:paraId="164439A7">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6、《“十四五”工业绿色发展规划》（工信部规〔2021〕178 号）</w:t>
      </w:r>
    </w:p>
    <w:p w14:paraId="1C48601F">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7、《国务院关于印发“十四五”节能减排综合性工作方案的通知》（国发〔2021〕33 号）</w:t>
      </w:r>
    </w:p>
    <w:p w14:paraId="18066135">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8、《关于加强高耗能、高排放建设项目生态环境源头防控的指导意见》</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环环评</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2021</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45号</w:t>
      </w:r>
      <w:r>
        <w:rPr>
          <w:rFonts w:hint="eastAsia" w:asciiTheme="minorEastAsia" w:hAnsiTheme="minorEastAsia"/>
          <w:color w:val="000000" w:themeColor="text1"/>
          <w:sz w:val="28"/>
          <w:szCs w:val="28"/>
          <w:lang w:eastAsia="zh-CN"/>
          <w14:textFill>
            <w14:solidFill>
              <w14:schemeClr w14:val="tx1"/>
            </w14:solidFill>
          </w14:textFill>
        </w:rPr>
        <w:t>）</w:t>
      </w:r>
    </w:p>
    <w:p w14:paraId="15EAFB58">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9、生态环境部办公厅《关于加强重点行业建设项目区域削减措施监督管理的通知》（环办环评〔2020</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36号</w:t>
      </w:r>
      <w:r>
        <w:rPr>
          <w:rFonts w:hint="eastAsia" w:asciiTheme="minorEastAsia" w:hAnsiTheme="minorEastAsia"/>
          <w:color w:val="000000" w:themeColor="text1"/>
          <w:sz w:val="28"/>
          <w:szCs w:val="28"/>
          <w:lang w:eastAsia="zh-CN"/>
          <w14:textFill>
            <w14:solidFill>
              <w14:schemeClr w14:val="tx1"/>
            </w14:solidFill>
          </w14:textFill>
        </w:rPr>
        <w:t>）</w:t>
      </w:r>
    </w:p>
    <w:p w14:paraId="33FC6831">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10、湖南省生态环境厅《关于进一步加强高耗能、高排放建设项目生态环境源头防控工作的通知》</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环环发</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2022</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23号</w:t>
      </w:r>
      <w:r>
        <w:rPr>
          <w:rFonts w:hint="eastAsia" w:asciiTheme="minorEastAsia" w:hAnsiTheme="minorEastAsia"/>
          <w:color w:val="000000" w:themeColor="text1"/>
          <w:sz w:val="28"/>
          <w:szCs w:val="28"/>
          <w:lang w:eastAsia="zh-CN"/>
          <w14:textFill>
            <w14:solidFill>
              <w14:schemeClr w14:val="tx1"/>
            </w14:solidFill>
          </w14:textFill>
        </w:rPr>
        <w:t>）</w:t>
      </w:r>
    </w:p>
    <w:p w14:paraId="5F4EFDF0">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11、《环境空气质量标准》（GB3095－2012） </w:t>
      </w:r>
    </w:p>
    <w:p w14:paraId="7AE558C6">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12、《地表水环境质量标准》（GB3838-2002）</w:t>
      </w:r>
    </w:p>
    <w:p w14:paraId="2C455E18">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13、《声环境质量标准》</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GB3096－2008)</w:t>
      </w:r>
    </w:p>
    <w:p w14:paraId="3A79C833">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14、《工业企业厂界噪声标准》（GB12348-2008） </w:t>
      </w:r>
    </w:p>
    <w:p w14:paraId="06521DE1">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15、《</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"https://www.mee.gov.cn/ywgz/fgbz/bz/bzwb/shjbh/swrwpfbz/201207/W020120731574592701490.pdf" </w:instrText>
      </w:r>
      <w:r>
        <w:rPr>
          <w:color w:val="000000" w:themeColor="text1"/>
          <w14:textFill>
            <w14:solidFill>
              <w14:schemeClr w14:val="tx1"/>
            </w14:solidFill>
          </w14:textFill>
        </w:rPr>
        <w:fldChar w:fldCharType="separate"/>
      </w:r>
      <w:r>
        <w:rPr>
          <w:rFonts w:hint="eastAsia" w:asciiTheme="minorEastAsia" w:hAnsiTheme="minorEastAsia"/>
          <w:color w:val="000000" w:themeColor="text1"/>
          <w:sz w:val="28"/>
          <w:szCs w:val="28"/>
          <w14:textFill>
            <w14:solidFill>
              <w14:schemeClr w14:val="tx1"/>
            </w14:solidFill>
          </w14:textFill>
        </w:rPr>
        <w:t>铁合金工业污染物排放标准》（GB28666-2012）</w:t>
      </w:r>
      <w:r>
        <w:rPr>
          <w:rFonts w:hint="eastAsia" w:asciiTheme="minorEastAsia" w:hAnsiTheme="minorEastAsia"/>
          <w:color w:val="000000" w:themeColor="text1"/>
          <w:sz w:val="28"/>
          <w:szCs w:val="28"/>
          <w14:textFill>
            <w14:solidFill>
              <w14:schemeClr w14:val="tx1"/>
            </w14:solidFill>
          </w14:textFill>
        </w:rPr>
        <w:fldChar w:fldCharType="end"/>
      </w:r>
    </w:p>
    <w:p w14:paraId="43E4595F">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16、</w:t>
      </w:r>
      <w:bookmarkStart w:id="177" w:name="_Hlk131316729"/>
      <w:r>
        <w:rPr>
          <w:rFonts w:hint="eastAsia" w:asciiTheme="minorEastAsia" w:hAnsiTheme="minorEastAsia"/>
          <w:color w:val="000000" w:themeColor="text1"/>
          <w:sz w:val="28"/>
          <w:szCs w:val="28"/>
          <w14:textFill>
            <w14:solidFill>
              <w14:schemeClr w14:val="tx1"/>
            </w14:solidFill>
          </w14:textFill>
        </w:rPr>
        <w:t>《铸造工业大气污染物排放标准》（GB 39726—2020）</w:t>
      </w:r>
      <w:bookmarkEnd w:id="177"/>
    </w:p>
    <w:p w14:paraId="1D2F364B">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17、《锅炉大气污染物排放标准》（GB13271-2014）</w:t>
      </w:r>
    </w:p>
    <w:p w14:paraId="0D571723">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18、</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"http://www.mee.gov.cn/xxgk2018/xxgk/xxgk01/202012/W020201225629463978492.pdf" </w:instrText>
      </w:r>
      <w:r>
        <w:rPr>
          <w:color w:val="000000" w:themeColor="text1"/>
          <w14:textFill>
            <w14:solidFill>
              <w14:schemeClr w14:val="tx1"/>
            </w14:solidFill>
          </w14:textFill>
        </w:rPr>
        <w:fldChar w:fldCharType="separate"/>
      </w:r>
      <w:r>
        <w:rPr>
          <w:rFonts w:hint="eastAsia" w:asciiTheme="minorEastAsia" w:hAnsiTheme="minorEastAsia"/>
          <w:color w:val="000000" w:themeColor="text1"/>
          <w:sz w:val="28"/>
          <w:szCs w:val="28"/>
          <w14:textFill>
            <w14:solidFill>
              <w14:schemeClr w14:val="tx1"/>
            </w14:solidFill>
          </w14:textFill>
        </w:rPr>
        <w:t>《钢铁烧结、球团工业大气污染物排放标准》（GB 28662-2012）及修改单</w:t>
      </w:r>
      <w:r>
        <w:rPr>
          <w:rFonts w:hint="eastAsia" w:asciiTheme="minorEastAsia" w:hAnsiTheme="minorEastAsia"/>
          <w:color w:val="000000" w:themeColor="text1"/>
          <w:sz w:val="28"/>
          <w:szCs w:val="28"/>
          <w14:textFill>
            <w14:solidFill>
              <w14:schemeClr w14:val="tx1"/>
            </w14:solidFill>
          </w14:textFill>
        </w:rPr>
        <w:fldChar w:fldCharType="end"/>
      </w:r>
    </w:p>
    <w:p w14:paraId="6C3A173A">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19、《一般工业固体废物贮存和填埋污染控制标准》（GB18599-2020）</w:t>
      </w:r>
    </w:p>
    <w:p w14:paraId="5575C16E">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20、《</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"http://www.jianbiaoku.com/webarbs/book/11533/3451559.shtml" \t "http://www.jianbiaoku.com/webarbs/book/11533/_self" </w:instrText>
      </w:r>
      <w:r>
        <w:rPr>
          <w:color w:val="000000" w:themeColor="text1"/>
          <w14:textFill>
            <w14:solidFill>
              <w14:schemeClr w14:val="tx1"/>
            </w14:solidFill>
          </w14:textFill>
        </w:rPr>
        <w:fldChar w:fldCharType="separate"/>
      </w:r>
      <w:r>
        <w:rPr>
          <w:rFonts w:hint="eastAsia" w:asciiTheme="minorEastAsia" w:hAnsiTheme="minorEastAsia"/>
          <w:color w:val="000000" w:themeColor="text1"/>
          <w:sz w:val="28"/>
          <w:szCs w:val="28"/>
          <w14:textFill>
            <w14:solidFill>
              <w14:schemeClr w14:val="tx1"/>
            </w14:solidFill>
          </w14:textFill>
        </w:rPr>
        <w:t>钢铁工业环境保护设计规范》（GB50406-2017</w:t>
      </w:r>
      <w:r>
        <w:rPr>
          <w:rFonts w:hint="eastAsia" w:asciiTheme="minorEastAsia" w:hAnsiTheme="minorEastAsia"/>
          <w:color w:val="000000" w:themeColor="text1"/>
          <w:sz w:val="28"/>
          <w:szCs w:val="28"/>
          <w14:textFill>
            <w14:solidFill>
              <w14:schemeClr w14:val="tx1"/>
            </w14:solidFill>
          </w14:textFill>
        </w:rPr>
        <w:fldChar w:fldCharType="end"/>
      </w:r>
      <w:r>
        <w:rPr>
          <w:rFonts w:hint="eastAsia" w:asciiTheme="minorEastAsia" w:hAnsiTheme="minorEastAsia"/>
          <w:color w:val="000000" w:themeColor="text1"/>
          <w:sz w:val="28"/>
          <w:szCs w:val="28"/>
          <w14:textFill>
            <w14:solidFill>
              <w14:schemeClr w14:val="tx1"/>
            </w14:solidFill>
          </w14:textFill>
        </w:rPr>
        <w:t>）</w:t>
      </w:r>
    </w:p>
    <w:p w14:paraId="72A5B4D4">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21、</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"http://www.mee.gov.cn/ywgz/fgbz/bz/bzwb/kxxjszn/202303/t20230327_1022039.shtml" </w:instrText>
      </w:r>
      <w:r>
        <w:rPr>
          <w:color w:val="000000" w:themeColor="text1"/>
          <w14:textFill>
            <w14:solidFill>
              <w14:schemeClr w14:val="tx1"/>
            </w14:solidFill>
          </w14:textFill>
        </w:rPr>
        <w:fldChar w:fldCharType="separate"/>
      </w:r>
      <w:r>
        <w:rPr>
          <w:rFonts w:hint="eastAsia" w:asciiTheme="minorEastAsia" w:hAnsiTheme="minorEastAsia"/>
          <w:color w:val="000000" w:themeColor="text1"/>
          <w:sz w:val="28"/>
          <w:szCs w:val="28"/>
          <w14:textFill>
            <w14:solidFill>
              <w14:schemeClr w14:val="tx1"/>
            </w14:solidFill>
          </w14:textFill>
        </w:rPr>
        <w:t>《铸造工业大气污染防治可行技术指南》（HJ 1292—2023）</w:t>
      </w:r>
      <w:r>
        <w:rPr>
          <w:rFonts w:hint="eastAsia" w:asciiTheme="minorEastAsia" w:hAnsiTheme="minorEastAsia"/>
          <w:color w:val="000000" w:themeColor="text1"/>
          <w:sz w:val="28"/>
          <w:szCs w:val="28"/>
          <w14:textFill>
            <w14:solidFill>
              <w14:schemeClr w14:val="tx1"/>
            </w14:solidFill>
          </w14:textFill>
        </w:rPr>
        <w:fldChar w:fldCharType="end"/>
      </w:r>
    </w:p>
    <w:p w14:paraId="51D8E6FB">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22、其他相关法规政策、标准及规范。</w:t>
      </w:r>
    </w:p>
    <w:p w14:paraId="06580B9C">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178" w:name="_Toc27243"/>
      <w:r>
        <w:rPr>
          <w:rFonts w:hint="eastAsia" w:cs="仿宋" w:asciiTheme="minorEastAsia" w:hAnsiTheme="minorEastAsia" w:eastAsiaTheme="minorEastAsia"/>
          <w:b/>
          <w:color w:val="000000" w:themeColor="text1"/>
          <w:szCs w:val="28"/>
          <w14:textFill>
            <w14:solidFill>
              <w14:schemeClr w14:val="tx1"/>
            </w14:solidFill>
          </w14:textFill>
        </w:rPr>
        <w:t>10.2 规划原则</w:t>
      </w:r>
      <w:bookmarkEnd w:id="176"/>
      <w:bookmarkEnd w:id="178"/>
      <w:r>
        <w:rPr>
          <w:rFonts w:hint="eastAsia" w:cs="仿宋" w:asciiTheme="minorEastAsia" w:hAnsiTheme="minorEastAsia" w:eastAsiaTheme="minorEastAsia"/>
          <w:b/>
          <w:color w:val="000000" w:themeColor="text1"/>
          <w:szCs w:val="28"/>
          <w14:textFill>
            <w14:solidFill>
              <w14:schemeClr w14:val="tx1"/>
            </w14:solidFill>
          </w14:textFill>
        </w:rPr>
        <w:t xml:space="preserve"> </w:t>
      </w:r>
    </w:p>
    <w:p w14:paraId="65D20B8F">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全面规划，合理布局，符合怀化人民政府发布的《怀化“三线一单”生态环境管控基本要求》，对湖南怀化铁合金基地西部片区新金属材料产业基地建设项目实行环境影响评价制度和环保“三同时”原则。</w:t>
      </w:r>
    </w:p>
    <w:p w14:paraId="27E0AB74">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179" w:name="_Toc21539"/>
      <w:bookmarkStart w:id="180" w:name="_Toc2703"/>
      <w:r>
        <w:rPr>
          <w:rFonts w:hint="eastAsia" w:cs="仿宋" w:asciiTheme="minorEastAsia" w:hAnsiTheme="minorEastAsia" w:eastAsiaTheme="minorEastAsia"/>
          <w:b/>
          <w:color w:val="000000" w:themeColor="text1"/>
          <w:szCs w:val="28"/>
          <w14:textFill>
            <w14:solidFill>
              <w14:schemeClr w14:val="tx1"/>
            </w14:solidFill>
          </w14:textFill>
        </w:rPr>
        <w:t>10.3 规划目标</w:t>
      </w:r>
      <w:bookmarkEnd w:id="179"/>
      <w:bookmarkEnd w:id="180"/>
      <w:r>
        <w:rPr>
          <w:rFonts w:hint="eastAsia" w:cs="仿宋" w:asciiTheme="minorEastAsia" w:hAnsiTheme="minorEastAsia" w:eastAsiaTheme="minorEastAsia"/>
          <w:b/>
          <w:color w:val="000000" w:themeColor="text1"/>
          <w:szCs w:val="28"/>
          <w14:textFill>
            <w14:solidFill>
              <w14:schemeClr w14:val="tx1"/>
            </w14:solidFill>
          </w14:textFill>
        </w:rPr>
        <w:t xml:space="preserve"> </w:t>
      </w:r>
    </w:p>
    <w:p w14:paraId="45955C73">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为确保湖南怀化铁合金基地西部片区新金属材料产业基地可持续发展，高标准、高起点、高水平推进新金属材料产业基地建设，努力建设绿色低碳工业园区和清洁工厂。 </w:t>
      </w:r>
    </w:p>
    <w:p w14:paraId="456DEFBC">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1、废气控制：规划范围环境空气质量功能区划属二类功能区，环境空气质量执行二级标准，煤气发电达到《锅炉大气污染物排放标准》（GB</w:t>
      </w:r>
      <w:r>
        <w:rPr>
          <w:rFonts w:asciiTheme="minorEastAsia" w:hAnsiTheme="minorEastAsia"/>
          <w:color w:val="000000" w:themeColor="text1"/>
          <w:sz w:val="28"/>
          <w:szCs w:val="28"/>
          <w14:textFill>
            <w14:solidFill>
              <w14:schemeClr w14:val="tx1"/>
            </w14:solidFill>
          </w14:textFill>
        </w:rPr>
        <w:t>13271</w:t>
      </w:r>
      <w:r>
        <w:rPr>
          <w:rFonts w:hint="eastAsia" w:asciiTheme="minorEastAsia" w:hAnsiTheme="minorEastAsia"/>
          <w:color w:val="000000" w:themeColor="text1"/>
          <w:sz w:val="28"/>
          <w:szCs w:val="28"/>
          <w14:textFill>
            <w14:solidFill>
              <w14:schemeClr w14:val="tx1"/>
            </w14:solidFill>
          </w14:textFill>
        </w:rPr>
        <w:t>-201</w:t>
      </w:r>
      <w:r>
        <w:rPr>
          <w:rFonts w:asciiTheme="minorEastAsia" w:hAnsiTheme="minorEastAsia"/>
          <w:color w:val="000000" w:themeColor="text1"/>
          <w:sz w:val="28"/>
          <w:szCs w:val="28"/>
          <w14:textFill>
            <w14:solidFill>
              <w14:schemeClr w14:val="tx1"/>
            </w14:solidFill>
          </w14:textFill>
        </w:rPr>
        <w:t>4</w:t>
      </w:r>
      <w:r>
        <w:rPr>
          <w:rFonts w:hint="eastAsia" w:asciiTheme="minorEastAsia" w:hAnsiTheme="minorEastAsia"/>
          <w:color w:val="000000" w:themeColor="text1"/>
          <w:sz w:val="28"/>
          <w:szCs w:val="28"/>
          <w14:textFill>
            <w14:solidFill>
              <w14:schemeClr w14:val="tx1"/>
            </w14:solidFill>
          </w14:textFill>
        </w:rPr>
        <w:t>）要求，其他大气污染物排放达到《</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"https://www.mee.gov.cn/ywgz/fgbz/bz/bzwb/shjbh/swrwpfbz/201207/W020120731574592701490.pdf" </w:instrText>
      </w:r>
      <w:r>
        <w:rPr>
          <w:color w:val="000000" w:themeColor="text1"/>
          <w14:textFill>
            <w14:solidFill>
              <w14:schemeClr w14:val="tx1"/>
            </w14:solidFill>
          </w14:textFill>
        </w:rPr>
        <w:fldChar w:fldCharType="separate"/>
      </w:r>
      <w:r>
        <w:rPr>
          <w:rFonts w:hint="eastAsia" w:asciiTheme="minorEastAsia" w:hAnsiTheme="minorEastAsia"/>
          <w:color w:val="000000" w:themeColor="text1"/>
          <w:sz w:val="28"/>
          <w:szCs w:val="28"/>
          <w14:textFill>
            <w14:solidFill>
              <w14:schemeClr w14:val="tx1"/>
            </w14:solidFill>
          </w14:textFill>
        </w:rPr>
        <w:t>铁合金工业污染物排放标准》（GB28666-2012）</w:t>
      </w:r>
      <w:r>
        <w:rPr>
          <w:rFonts w:hint="eastAsia" w:asciiTheme="minorEastAsia" w:hAnsiTheme="minorEastAsia"/>
          <w:color w:val="000000" w:themeColor="text1"/>
          <w:sz w:val="28"/>
          <w:szCs w:val="28"/>
          <w14:textFill>
            <w14:solidFill>
              <w14:schemeClr w14:val="tx1"/>
            </w14:solidFill>
          </w14:textFill>
        </w:rPr>
        <w:fldChar w:fldCharType="end"/>
      </w:r>
      <w:r>
        <w:rPr>
          <w:rFonts w:hint="eastAsia" w:asciiTheme="minorEastAsia" w:hAnsiTheme="minorEastAsia"/>
          <w:color w:val="000000" w:themeColor="text1"/>
          <w:sz w:val="28"/>
          <w:szCs w:val="28"/>
          <w14:textFill>
            <w14:solidFill>
              <w14:schemeClr w14:val="tx1"/>
            </w14:solidFill>
          </w14:textFill>
        </w:rPr>
        <w:t xml:space="preserve">、《铸造工业大气污染物排放标准》（GB 39726—2020）等法规要求。 </w:t>
      </w:r>
    </w:p>
    <w:p w14:paraId="20411C45">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2、废水控制：水污染物排放达到《</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"https://www.mee.gov.cn/ywgz/fgbz/bz/bzwb/shjbh/swrwpfbz/201207/W020120731574592701490.pdf" </w:instrText>
      </w:r>
      <w:r>
        <w:rPr>
          <w:color w:val="000000" w:themeColor="text1"/>
          <w14:textFill>
            <w14:solidFill>
              <w14:schemeClr w14:val="tx1"/>
            </w14:solidFill>
          </w14:textFill>
        </w:rPr>
        <w:fldChar w:fldCharType="separate"/>
      </w:r>
      <w:r>
        <w:rPr>
          <w:rFonts w:hint="eastAsia" w:asciiTheme="minorEastAsia" w:hAnsiTheme="minorEastAsia"/>
          <w:color w:val="000000" w:themeColor="text1"/>
          <w:sz w:val="28"/>
          <w:szCs w:val="28"/>
          <w14:textFill>
            <w14:solidFill>
              <w14:schemeClr w14:val="tx1"/>
            </w14:solidFill>
          </w14:textFill>
        </w:rPr>
        <w:t>铁合金工业污染物排放标准》（GB28666-2012）</w:t>
      </w:r>
      <w:r>
        <w:rPr>
          <w:rFonts w:hint="eastAsia" w:asciiTheme="minorEastAsia" w:hAnsiTheme="minorEastAsia"/>
          <w:color w:val="000000" w:themeColor="text1"/>
          <w:sz w:val="28"/>
          <w:szCs w:val="28"/>
          <w14:textFill>
            <w14:solidFill>
              <w14:schemeClr w14:val="tx1"/>
            </w14:solidFill>
          </w14:textFill>
        </w:rPr>
        <w:fldChar w:fldCharType="end"/>
      </w:r>
      <w:r>
        <w:rPr>
          <w:rFonts w:hint="eastAsia" w:asciiTheme="minorEastAsia" w:hAnsiTheme="minorEastAsia"/>
          <w:color w:val="000000" w:themeColor="text1"/>
          <w:sz w:val="28"/>
          <w:szCs w:val="28"/>
          <w14:textFill>
            <w14:solidFill>
              <w14:schemeClr w14:val="tx1"/>
            </w14:solidFill>
          </w14:textFill>
        </w:rPr>
        <w:t xml:space="preserve">等标准要求，工业废水处理率和达标率100%，工业废水循环利用率达到96%以上，生活污水处理率和达标率100%。 </w:t>
      </w:r>
    </w:p>
    <w:p w14:paraId="6E9F7C81">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3、噪声控制：根据《声环境质量标准》（</w:t>
      </w:r>
      <w:r>
        <w:rPr>
          <w:rFonts w:asciiTheme="minorEastAsia" w:hAnsiTheme="minorEastAsia"/>
          <w:color w:val="000000" w:themeColor="text1"/>
          <w:sz w:val="28"/>
          <w:szCs w:val="28"/>
          <w14:textFill>
            <w14:solidFill>
              <w14:schemeClr w14:val="tx1"/>
            </w14:solidFill>
          </w14:textFill>
        </w:rPr>
        <w:t>GB 3096-2008</w:t>
      </w:r>
      <w:r>
        <w:rPr>
          <w:rFonts w:hint="eastAsia" w:asciiTheme="minorEastAsia" w:hAnsiTheme="minorEastAsia"/>
          <w:color w:val="000000" w:themeColor="text1"/>
          <w:sz w:val="28"/>
          <w:szCs w:val="28"/>
          <w14:textFill>
            <w14:solidFill>
              <w14:schemeClr w14:val="tx1"/>
            </w14:solidFill>
          </w14:textFill>
        </w:rPr>
        <w:t xml:space="preserve">），按区域的使用功能特点和环境质量要求，本次产业规划声环境功能区分为以下 </w:t>
      </w:r>
      <w:r>
        <w:rPr>
          <w:rFonts w:asciiTheme="minorEastAsia" w:hAnsiTheme="minorEastAsia"/>
          <w:color w:val="000000" w:themeColor="text1"/>
          <w:sz w:val="28"/>
          <w:szCs w:val="28"/>
          <w14:textFill>
            <w14:solidFill>
              <w14:schemeClr w14:val="tx1"/>
            </w14:solidFill>
          </w14:textFill>
        </w:rPr>
        <w:t xml:space="preserve">2 </w:t>
      </w:r>
      <w:r>
        <w:rPr>
          <w:rFonts w:hint="eastAsia" w:asciiTheme="minorEastAsia" w:hAnsiTheme="minorEastAsia"/>
          <w:color w:val="000000" w:themeColor="text1"/>
          <w:sz w:val="28"/>
          <w:szCs w:val="28"/>
          <w14:textFill>
            <w14:solidFill>
              <w14:schemeClr w14:val="tx1"/>
            </w14:solidFill>
          </w14:textFill>
        </w:rPr>
        <w:t xml:space="preserve">种类型： </w:t>
      </w:r>
    </w:p>
    <w:p w14:paraId="0DA39D7C">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w:t>
      </w:r>
      <w:r>
        <w:rPr>
          <w:rFonts w:asciiTheme="minorEastAsia" w:hAnsiTheme="minorEastAsia"/>
          <w:color w:val="000000" w:themeColor="text1"/>
          <w:sz w:val="28"/>
          <w:szCs w:val="28"/>
          <w14:textFill>
            <w14:solidFill>
              <w14:schemeClr w14:val="tx1"/>
            </w14:solidFill>
          </w14:textFill>
        </w:rPr>
        <w:t>3</w:t>
      </w:r>
      <w:r>
        <w:rPr>
          <w:rFonts w:hint="eastAsia" w:asciiTheme="minorEastAsia" w:hAnsiTheme="minorEastAsia"/>
          <w:color w:val="000000" w:themeColor="text1"/>
          <w:sz w:val="28"/>
          <w:szCs w:val="28"/>
          <w14:textFill>
            <w14:solidFill>
              <w14:schemeClr w14:val="tx1"/>
            </w14:solidFill>
          </w14:textFill>
        </w:rPr>
        <w:t xml:space="preserve">类声环境功能区：指以工业生产、仓储物流为主要功能，需要防止工业噪声对周围环境产生严重影响的区域。具体包括工业用地。该区域环境噪声标准值昼间为 </w:t>
      </w:r>
      <w:r>
        <w:rPr>
          <w:rFonts w:asciiTheme="minorEastAsia" w:hAnsiTheme="minorEastAsia"/>
          <w:color w:val="000000" w:themeColor="text1"/>
          <w:sz w:val="28"/>
          <w:szCs w:val="28"/>
          <w14:textFill>
            <w14:solidFill>
              <w14:schemeClr w14:val="tx1"/>
            </w14:solidFill>
          </w14:textFill>
        </w:rPr>
        <w:t xml:space="preserve">65 </w:t>
      </w:r>
      <w:r>
        <w:rPr>
          <w:rFonts w:hint="eastAsia" w:asciiTheme="minorEastAsia" w:hAnsiTheme="minorEastAsia"/>
          <w:color w:val="000000" w:themeColor="text1"/>
          <w:sz w:val="28"/>
          <w:szCs w:val="28"/>
          <w14:textFill>
            <w14:solidFill>
              <w14:schemeClr w14:val="tx1"/>
            </w14:solidFill>
          </w14:textFill>
        </w:rPr>
        <w:t xml:space="preserve">分贝，夜间为 </w:t>
      </w:r>
      <w:r>
        <w:rPr>
          <w:rFonts w:asciiTheme="minorEastAsia" w:hAnsiTheme="minorEastAsia"/>
          <w:color w:val="000000" w:themeColor="text1"/>
          <w:sz w:val="28"/>
          <w:szCs w:val="28"/>
          <w14:textFill>
            <w14:solidFill>
              <w14:schemeClr w14:val="tx1"/>
            </w14:solidFill>
          </w14:textFill>
        </w:rPr>
        <w:t xml:space="preserve">55 </w:t>
      </w:r>
      <w:r>
        <w:rPr>
          <w:rFonts w:hint="eastAsia" w:asciiTheme="minorEastAsia" w:hAnsiTheme="minorEastAsia"/>
          <w:color w:val="000000" w:themeColor="text1"/>
          <w:sz w:val="28"/>
          <w:szCs w:val="28"/>
          <w14:textFill>
            <w14:solidFill>
              <w14:schemeClr w14:val="tx1"/>
            </w14:solidFill>
          </w14:textFill>
        </w:rPr>
        <w:t>分贝。</w:t>
      </w:r>
    </w:p>
    <w:p w14:paraId="20AFB14B">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w:t>
      </w:r>
      <w:r>
        <w:rPr>
          <w:rFonts w:asciiTheme="minorEastAsia" w:hAnsiTheme="minorEastAsia"/>
          <w:color w:val="000000" w:themeColor="text1"/>
          <w:sz w:val="28"/>
          <w:szCs w:val="28"/>
          <w14:textFill>
            <w14:solidFill>
              <w14:schemeClr w14:val="tx1"/>
            </w14:solidFill>
          </w14:textFill>
        </w:rPr>
        <w:t>4</w:t>
      </w:r>
      <w:r>
        <w:rPr>
          <w:rFonts w:hint="eastAsia" w:asciiTheme="minorEastAsia" w:hAnsiTheme="minorEastAsia"/>
          <w:color w:val="000000" w:themeColor="text1"/>
          <w:sz w:val="28"/>
          <w:szCs w:val="28"/>
          <w14:textFill>
            <w14:solidFill>
              <w14:schemeClr w14:val="tx1"/>
            </w14:solidFill>
          </w14:textFill>
        </w:rPr>
        <w:t>类声环境功能区：指交通干线两侧一定距离之内，需要防止交通噪声对周围环境产生严重影响的区域。具体包括高速公路、铁路线、主要干道两侧区域。该区域环境噪声标准值昼间为</w:t>
      </w:r>
      <w:r>
        <w:rPr>
          <w:rFonts w:asciiTheme="minorEastAsia" w:hAnsiTheme="minorEastAsia"/>
          <w:color w:val="000000" w:themeColor="text1"/>
          <w:sz w:val="28"/>
          <w:szCs w:val="28"/>
          <w14:textFill>
            <w14:solidFill>
              <w14:schemeClr w14:val="tx1"/>
            </w14:solidFill>
          </w14:textFill>
        </w:rPr>
        <w:t>70</w:t>
      </w:r>
      <w:r>
        <w:rPr>
          <w:rFonts w:hint="eastAsia" w:asciiTheme="minorEastAsia" w:hAnsiTheme="minorEastAsia"/>
          <w:color w:val="000000" w:themeColor="text1"/>
          <w:sz w:val="28"/>
          <w:szCs w:val="28"/>
          <w14:textFill>
            <w14:solidFill>
              <w14:schemeClr w14:val="tx1"/>
            </w14:solidFill>
          </w14:textFill>
        </w:rPr>
        <w:t xml:space="preserve">分贝，夜间为 </w:t>
      </w:r>
      <w:r>
        <w:rPr>
          <w:rFonts w:asciiTheme="minorEastAsia" w:hAnsiTheme="minorEastAsia"/>
          <w:color w:val="000000" w:themeColor="text1"/>
          <w:sz w:val="28"/>
          <w:szCs w:val="28"/>
          <w14:textFill>
            <w14:solidFill>
              <w14:schemeClr w14:val="tx1"/>
            </w14:solidFill>
          </w14:textFill>
        </w:rPr>
        <w:t xml:space="preserve">55 </w:t>
      </w:r>
      <w:r>
        <w:rPr>
          <w:rFonts w:hint="eastAsia" w:asciiTheme="minorEastAsia" w:hAnsiTheme="minorEastAsia"/>
          <w:color w:val="000000" w:themeColor="text1"/>
          <w:sz w:val="28"/>
          <w:szCs w:val="28"/>
          <w14:textFill>
            <w14:solidFill>
              <w14:schemeClr w14:val="tx1"/>
            </w14:solidFill>
          </w14:textFill>
        </w:rPr>
        <w:t xml:space="preserve">分贝。 </w:t>
      </w:r>
    </w:p>
    <w:p w14:paraId="26AF0C45">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5、固废处理与利用：生活垃圾无害化处理率达到</w:t>
      </w:r>
      <w:r>
        <w:rPr>
          <w:rFonts w:asciiTheme="minorEastAsia" w:hAnsiTheme="minorEastAsia"/>
          <w:color w:val="000000" w:themeColor="text1"/>
          <w:sz w:val="28"/>
          <w:szCs w:val="28"/>
          <w14:textFill>
            <w14:solidFill>
              <w14:schemeClr w14:val="tx1"/>
            </w14:solidFill>
          </w14:textFill>
        </w:rPr>
        <w:t>100%</w:t>
      </w:r>
      <w:r>
        <w:rPr>
          <w:rFonts w:hint="eastAsia" w:asciiTheme="minorEastAsia" w:hAnsiTheme="minorEastAsia"/>
          <w:color w:val="000000" w:themeColor="text1"/>
          <w:sz w:val="28"/>
          <w:szCs w:val="28"/>
          <w14:textFill>
            <w14:solidFill>
              <w14:schemeClr w14:val="tx1"/>
            </w14:solidFill>
          </w14:textFill>
        </w:rPr>
        <w:t>，生活垃圾清运率达到</w:t>
      </w:r>
      <w:r>
        <w:rPr>
          <w:rFonts w:asciiTheme="minorEastAsia" w:hAnsiTheme="minorEastAsia"/>
          <w:color w:val="000000" w:themeColor="text1"/>
          <w:sz w:val="28"/>
          <w:szCs w:val="28"/>
          <w14:textFill>
            <w14:solidFill>
              <w14:schemeClr w14:val="tx1"/>
            </w14:solidFill>
          </w14:textFill>
        </w:rPr>
        <w:t>100%</w:t>
      </w:r>
      <w:r>
        <w:rPr>
          <w:rFonts w:hint="eastAsia" w:asciiTheme="minorEastAsia" w:hAnsiTheme="minorEastAsia"/>
          <w:color w:val="000000" w:themeColor="text1"/>
          <w:sz w:val="28"/>
          <w:szCs w:val="28"/>
          <w14:textFill>
            <w14:solidFill>
              <w14:schemeClr w14:val="tx1"/>
            </w14:solidFill>
          </w14:textFill>
        </w:rPr>
        <w:t>，逐步提升工业固废综合利用率，危险废物无害化处理处置</w:t>
      </w:r>
      <w:r>
        <w:rPr>
          <w:rFonts w:asciiTheme="minorEastAsia" w:hAnsiTheme="minorEastAsia"/>
          <w:color w:val="000000" w:themeColor="text1"/>
          <w:sz w:val="28"/>
          <w:szCs w:val="28"/>
          <w14:textFill>
            <w14:solidFill>
              <w14:schemeClr w14:val="tx1"/>
            </w14:solidFill>
          </w14:textFill>
        </w:rPr>
        <w:t>100%</w:t>
      </w:r>
      <w:r>
        <w:rPr>
          <w:rFonts w:hint="eastAsia" w:asciiTheme="minorEastAsia" w:hAnsiTheme="minorEastAsia"/>
          <w:color w:val="000000" w:themeColor="text1"/>
          <w:sz w:val="28"/>
          <w:szCs w:val="28"/>
          <w14:textFill>
            <w14:solidFill>
              <w14:schemeClr w14:val="tx1"/>
            </w14:solidFill>
          </w14:textFill>
        </w:rPr>
        <w:t>。</w:t>
      </w:r>
    </w:p>
    <w:p w14:paraId="24B67300">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del w:id="101" w:author="XH232" w:date="2026-09-21T09:27:49Z">
        <w:bookmarkStart w:id="181" w:name="_Toc18940"/>
        <w:r>
          <w:rPr>
            <w:rFonts w:hint="eastAsia" w:cs="仿宋" w:asciiTheme="minorEastAsia" w:hAnsiTheme="minorEastAsia" w:eastAsiaTheme="minorEastAsia"/>
            <w:b/>
            <w:color w:val="000000" w:themeColor="text1"/>
            <w:szCs w:val="28"/>
            <w14:textFill>
              <w14:solidFill>
                <w14:schemeClr w14:val="tx1"/>
              </w14:solidFill>
            </w14:textFill>
          </w:rPr>
          <w:delText>10.</w:delText>
        </w:r>
      </w:del>
      <w:del w:id="102" w:author="XH232" w:date="2026-09-21T09:27:49Z">
        <w:r>
          <w:rPr>
            <w:rFonts w:cs="仿宋" w:asciiTheme="minorEastAsia" w:hAnsiTheme="minorEastAsia" w:eastAsiaTheme="minorEastAsia"/>
            <w:b/>
            <w:color w:val="000000" w:themeColor="text1"/>
            <w:szCs w:val="28"/>
            <w14:textFill>
              <w14:solidFill>
                <w14:schemeClr w14:val="tx1"/>
              </w14:solidFill>
            </w14:textFill>
          </w:rPr>
          <w:delText>4</w:delText>
        </w:r>
      </w:del>
      <w:ins w:id="103" w:author="XH232" w:date="2026-09-21T09:27:49Z">
        <w:r>
          <w:rPr>
            <w:rFonts w:hint="eastAsia" w:cs="仿宋" w:asciiTheme="minorEastAsia" w:hAnsiTheme="minorEastAsia" w:eastAsiaTheme="minorEastAsia"/>
            <w:b/>
            <w:color w:val="000000" w:themeColor="text1"/>
            <w:szCs w:val="28"/>
            <w:lang w:eastAsia="zh-CN"/>
            <w14:textFill>
              <w14:solidFill>
                <w14:schemeClr w14:val="tx1"/>
              </w14:solidFill>
            </w14:textFill>
          </w:rPr>
          <w:t>11.4</w:t>
        </w:r>
      </w:ins>
      <w:r>
        <w:rPr>
          <w:rFonts w:hint="eastAsia" w:cs="仿宋" w:asciiTheme="minorEastAsia" w:hAnsiTheme="minorEastAsia" w:eastAsiaTheme="minorEastAsia"/>
          <w:b/>
          <w:color w:val="000000" w:themeColor="text1"/>
          <w:szCs w:val="28"/>
          <w14:textFill>
            <w14:solidFill>
              <w14:schemeClr w14:val="tx1"/>
            </w14:solidFill>
          </w14:textFill>
        </w:rPr>
        <w:t xml:space="preserve"> 环境保护措施</w:t>
      </w:r>
      <w:bookmarkEnd w:id="181"/>
      <w:r>
        <w:rPr>
          <w:rFonts w:hint="eastAsia" w:cs="仿宋" w:asciiTheme="minorEastAsia" w:hAnsiTheme="minorEastAsia" w:eastAsiaTheme="minorEastAsia"/>
          <w:b/>
          <w:color w:val="000000" w:themeColor="text1"/>
          <w:szCs w:val="28"/>
          <w14:textFill>
            <w14:solidFill>
              <w14:schemeClr w14:val="tx1"/>
            </w14:solidFill>
          </w14:textFill>
        </w:rPr>
        <w:t xml:space="preserve"> </w:t>
      </w:r>
    </w:p>
    <w:p w14:paraId="70AC42CB">
      <w:pPr>
        <w:pStyle w:val="5"/>
        <w:spacing w:before="0" w:after="0" w:line="240" w:lineRule="auto"/>
        <w:rPr>
          <w:rFonts w:asciiTheme="minorEastAsia" w:hAnsiTheme="minorEastAsia"/>
          <w:color w:val="000000" w:themeColor="text1"/>
          <w:sz w:val="28"/>
          <w:szCs w:val="28"/>
          <w14:textFill>
            <w14:solidFill>
              <w14:schemeClr w14:val="tx1"/>
            </w14:solidFill>
          </w14:textFill>
        </w:rPr>
      </w:pPr>
      <w:del w:id="104" w:author="XH232" w:date="2026-09-21T09:27:49Z">
        <w:bookmarkStart w:id="182" w:name="_Toc14574"/>
        <w:bookmarkStart w:id="183" w:name="_Toc13848"/>
        <w:r>
          <w:rPr>
            <w:rFonts w:hint="eastAsia" w:cs="仿宋" w:asciiTheme="minorEastAsia" w:hAnsiTheme="minorEastAsia"/>
            <w:color w:val="000000" w:themeColor="text1"/>
            <w:sz w:val="28"/>
            <w:szCs w:val="28"/>
            <w14:textFill>
              <w14:solidFill>
                <w14:schemeClr w14:val="tx1"/>
              </w14:solidFill>
            </w14:textFill>
          </w:rPr>
          <w:delText>10</w:delText>
        </w:r>
      </w:del>
      <w:del w:id="105" w:author="XH232" w:date="2026-09-21T09:27:49Z">
        <w:r>
          <w:rPr>
            <w:rFonts w:hint="eastAsia" w:asciiTheme="minorEastAsia" w:hAnsiTheme="minorEastAsia"/>
            <w:color w:val="000000" w:themeColor="text1"/>
            <w:sz w:val="28"/>
            <w:szCs w:val="28"/>
            <w14:textFill>
              <w14:solidFill>
                <w14:schemeClr w14:val="tx1"/>
              </w14:solidFill>
            </w14:textFill>
          </w:rPr>
          <w:delText>.4</w:delText>
        </w:r>
      </w:del>
      <w:ins w:id="106" w:author="XH232" w:date="2026-09-21T09:27:49Z">
        <w:r>
          <w:rPr>
            <w:rFonts w:hint="eastAsia" w:cs="仿宋" w:asciiTheme="minorEastAsia" w:hAnsiTheme="minorEastAsia"/>
            <w:color w:val="000000" w:themeColor="text1"/>
            <w:sz w:val="28"/>
            <w:szCs w:val="28"/>
            <w:lang w:eastAsia="zh-CN"/>
            <w14:textFill>
              <w14:solidFill>
                <w14:schemeClr w14:val="tx1"/>
              </w14:solidFill>
            </w14:textFill>
          </w:rPr>
          <w:t>11.4</w:t>
        </w:r>
      </w:ins>
      <w:r>
        <w:rPr>
          <w:rFonts w:hint="eastAsia" w:asciiTheme="minorEastAsia" w:hAnsiTheme="minorEastAsia"/>
          <w:color w:val="000000" w:themeColor="text1"/>
          <w:sz w:val="28"/>
          <w:szCs w:val="28"/>
          <w14:textFill>
            <w14:solidFill>
              <w14:schemeClr w14:val="tx1"/>
            </w14:solidFill>
          </w14:textFill>
        </w:rPr>
        <w:t>.1 大气污染防治措施</w:t>
      </w:r>
      <w:bookmarkEnd w:id="182"/>
      <w:bookmarkEnd w:id="183"/>
    </w:p>
    <w:p w14:paraId="6994A2D6">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根据《工业料堆场扬尘整治规范》（DB65/T4061-2017）规定：“对工业料堆场内装卸、运输等作业过程中，易产生扬尘污染的物料必须采取封闭、遮盖、洒水降尘措施，密闭输送物料必须在装料、卸料处配备吸尘、喷淋防尘措施”。</w:t>
      </w:r>
    </w:p>
    <w:p w14:paraId="19FC41E5">
      <w:pPr>
        <w:ind w:firstLine="560" w:firstLineChars="200"/>
        <w:rPr>
          <w:rFonts w:asciiTheme="minorEastAsia" w:hAnsiTheme="minorEastAsia"/>
          <w:color w:val="000000" w:themeColor="text1"/>
          <w:sz w:val="28"/>
          <w:szCs w:val="28"/>
          <w14:textFill>
            <w14:solidFill>
              <w14:schemeClr w14:val="tx1"/>
            </w14:solidFill>
          </w14:textFill>
        </w:rPr>
      </w:pPr>
      <w:r>
        <w:rPr>
          <w:rFonts w:asciiTheme="minorEastAsia" w:hAnsiTheme="minorEastAsia"/>
          <w:color w:val="000000" w:themeColor="text1"/>
          <w:sz w:val="28"/>
          <w:szCs w:val="28"/>
          <w14:textFill>
            <w14:solidFill>
              <w14:schemeClr w14:val="tx1"/>
            </w14:solidFill>
          </w14:textFill>
        </w:rPr>
        <w:t>2</w:t>
      </w:r>
      <w:r>
        <w:rPr>
          <w:rFonts w:hint="eastAsia" w:asciiTheme="minorEastAsia" w:hAnsiTheme="minorEastAsia"/>
          <w:color w:val="000000" w:themeColor="text1"/>
          <w:sz w:val="28"/>
          <w:szCs w:val="28"/>
          <w14:textFill>
            <w14:solidFill>
              <w14:schemeClr w14:val="tx1"/>
            </w14:solidFill>
          </w14:textFill>
        </w:rPr>
        <w:t>、优化能源消费结构，采取清洁生产工艺及末端高效烟气净化设施，确保工业企业粉尘、NOx、 SO</w:t>
      </w:r>
      <w:r>
        <w:rPr>
          <w:rFonts w:hint="eastAsia" w:asciiTheme="minorEastAsia" w:hAnsiTheme="minorEastAsia"/>
          <w:color w:val="000000" w:themeColor="text1"/>
          <w:sz w:val="28"/>
          <w:szCs w:val="28"/>
          <w:vertAlign w:val="subscript"/>
          <w14:textFill>
            <w14:solidFill>
              <w14:schemeClr w14:val="tx1"/>
            </w14:solidFill>
          </w14:textFill>
        </w:rPr>
        <w:t>2</w:t>
      </w:r>
      <w:r>
        <w:rPr>
          <w:rFonts w:hint="eastAsia" w:asciiTheme="minorEastAsia" w:hAnsiTheme="minorEastAsia"/>
          <w:color w:val="000000" w:themeColor="text1"/>
          <w:sz w:val="28"/>
          <w:szCs w:val="28"/>
          <w14:textFill>
            <w14:solidFill>
              <w14:schemeClr w14:val="tx1"/>
            </w14:solidFill>
          </w14:textFill>
        </w:rPr>
        <w:t>等废气排放低于国家排放标准。</w:t>
      </w:r>
    </w:p>
    <w:p w14:paraId="02B154F4">
      <w:pPr>
        <w:pStyle w:val="5"/>
        <w:spacing w:before="0" w:after="0" w:line="240" w:lineRule="auto"/>
        <w:rPr>
          <w:rFonts w:asciiTheme="minorEastAsia" w:hAnsiTheme="minorEastAsia"/>
          <w:color w:val="000000" w:themeColor="text1"/>
          <w:sz w:val="28"/>
          <w:szCs w:val="28"/>
          <w14:textFill>
            <w14:solidFill>
              <w14:schemeClr w14:val="tx1"/>
            </w14:solidFill>
          </w14:textFill>
        </w:rPr>
      </w:pPr>
      <w:del w:id="107" w:author="XH232" w:date="2026-09-21T09:27:49Z">
        <w:bookmarkStart w:id="184" w:name="_Toc5322"/>
        <w:bookmarkStart w:id="185" w:name="_Toc5677"/>
        <w:r>
          <w:rPr>
            <w:rFonts w:hint="eastAsia" w:asciiTheme="minorEastAsia" w:hAnsiTheme="minorEastAsia"/>
            <w:color w:val="000000" w:themeColor="text1"/>
            <w:sz w:val="28"/>
            <w:szCs w:val="28"/>
            <w14:textFill>
              <w14:solidFill>
                <w14:schemeClr w14:val="tx1"/>
              </w14:solidFill>
            </w14:textFill>
          </w:rPr>
          <w:delText>10.4</w:delText>
        </w:r>
      </w:del>
      <w:ins w:id="108" w:author="XH232" w:date="2026-09-21T09:27:49Z">
        <w:r>
          <w:rPr>
            <w:rFonts w:hint="eastAsia" w:asciiTheme="minorEastAsia" w:hAnsiTheme="minorEastAsia"/>
            <w:color w:val="000000" w:themeColor="text1"/>
            <w:sz w:val="28"/>
            <w:szCs w:val="28"/>
            <w:lang w:eastAsia="zh-CN"/>
            <w14:textFill>
              <w14:solidFill>
                <w14:schemeClr w14:val="tx1"/>
              </w14:solidFill>
            </w14:textFill>
          </w:rPr>
          <w:t>11.4</w:t>
        </w:r>
      </w:ins>
      <w:r>
        <w:rPr>
          <w:rFonts w:hint="eastAsia" w:asciiTheme="minorEastAsia" w:hAnsiTheme="minorEastAsia"/>
          <w:color w:val="000000" w:themeColor="text1"/>
          <w:sz w:val="28"/>
          <w:szCs w:val="28"/>
          <w14:textFill>
            <w14:solidFill>
              <w14:schemeClr w14:val="tx1"/>
            </w14:solidFill>
          </w14:textFill>
        </w:rPr>
        <w:t>.2 废水污染防治措施</w:t>
      </w:r>
      <w:bookmarkEnd w:id="184"/>
      <w:bookmarkEnd w:id="185"/>
    </w:p>
    <w:p w14:paraId="7F7953B6">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工业废水按照“一水多用、串级使用、净化处理、循环利用”原则，各企业废水根据水质特点，单独建设工业废水处理与循环利用系统基本实现零排放。生活污水经预处理送园区污水处理厂集中处理后达标排放。</w:t>
      </w:r>
    </w:p>
    <w:p w14:paraId="373278EC">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2、地下水污染防控措施 </w:t>
      </w:r>
    </w:p>
    <w:p w14:paraId="4CFCDC38">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采取以下环保措施避免对地下水造成污染：</w:t>
      </w:r>
    </w:p>
    <w:p w14:paraId="54C9E3B4">
      <w:pPr>
        <w:ind w:firstLine="560" w:firstLineChars="200"/>
        <w:rPr>
          <w:rFonts w:hint="eastAsia" w:asciiTheme="minorEastAsia" w:hAnsiTheme="minorEastAsia" w:eastAsiaTheme="minorEastAsia"/>
          <w:color w:val="000000" w:themeColor="text1"/>
          <w:sz w:val="28"/>
          <w:szCs w:val="28"/>
          <w:lang w:eastAsia="zh-CN"/>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1</w:t>
      </w:r>
      <w:r>
        <w:rPr>
          <w:rFonts w:hint="eastAsia" w:asciiTheme="minorEastAsia" w:hAnsiTheme="minorEastAsia"/>
          <w:color w:val="000000" w:themeColor="text1"/>
          <w:sz w:val="28"/>
          <w:szCs w:val="28"/>
          <w14:textFill>
            <w14:solidFill>
              <w14:schemeClr w14:val="tx1"/>
            </w14:solidFill>
          </w14:textFill>
        </w:rPr>
        <w:t>）车间内地面等全部硬化，并做好防渗措施</w:t>
      </w:r>
      <w:r>
        <w:rPr>
          <w:rFonts w:hint="eastAsia" w:asciiTheme="minorEastAsia" w:hAnsiTheme="minorEastAsia"/>
          <w:color w:val="000000" w:themeColor="text1"/>
          <w:sz w:val="28"/>
          <w:szCs w:val="28"/>
          <w:lang w:eastAsia="zh-CN"/>
          <w14:textFill>
            <w14:solidFill>
              <w14:schemeClr w14:val="tx1"/>
            </w14:solidFill>
          </w14:textFill>
        </w:rPr>
        <w:t>。</w:t>
      </w:r>
    </w:p>
    <w:p w14:paraId="31B95A24">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2</w:t>
      </w:r>
      <w:r>
        <w:rPr>
          <w:rFonts w:hint="eastAsia" w:asciiTheme="minorEastAsia" w:hAnsiTheme="minorEastAsia"/>
          <w:color w:val="000000" w:themeColor="text1"/>
          <w:sz w:val="28"/>
          <w:szCs w:val="28"/>
          <w14:textFill>
            <w14:solidFill>
              <w14:schemeClr w14:val="tx1"/>
            </w14:solidFill>
          </w14:textFill>
        </w:rPr>
        <w:t>）严格按照《工业金属管道工程施工规范》（</w:t>
      </w:r>
      <w:r>
        <w:rPr>
          <w:rFonts w:asciiTheme="minorEastAsia" w:hAnsiTheme="minorEastAsia"/>
          <w:color w:val="000000" w:themeColor="text1"/>
          <w:sz w:val="28"/>
          <w:szCs w:val="28"/>
          <w14:textFill>
            <w14:solidFill>
              <w14:schemeClr w14:val="tx1"/>
            </w14:solidFill>
          </w14:textFill>
        </w:rPr>
        <w:t>GB50235-2010</w:t>
      </w:r>
      <w:r>
        <w:rPr>
          <w:rFonts w:hint="eastAsia" w:asciiTheme="minorEastAsia" w:hAnsiTheme="minorEastAsia"/>
          <w:color w:val="000000" w:themeColor="text1"/>
          <w:sz w:val="28"/>
          <w:szCs w:val="28"/>
          <w14:textFill>
            <w14:solidFill>
              <w14:schemeClr w14:val="tx1"/>
            </w14:solidFill>
          </w14:textFill>
        </w:rPr>
        <w:t>）、《工业设备及管道防腐蚀工程施工规范》（</w:t>
      </w:r>
      <w:r>
        <w:rPr>
          <w:rFonts w:asciiTheme="minorEastAsia" w:hAnsiTheme="minorEastAsia"/>
          <w:color w:val="000000" w:themeColor="text1"/>
          <w:sz w:val="28"/>
          <w:szCs w:val="28"/>
          <w14:textFill>
            <w14:solidFill>
              <w14:schemeClr w14:val="tx1"/>
            </w14:solidFill>
          </w14:textFill>
        </w:rPr>
        <w:t>GB50276-2011</w:t>
      </w:r>
      <w:r>
        <w:rPr>
          <w:rFonts w:hint="eastAsia" w:asciiTheme="minorEastAsia" w:hAnsiTheme="minorEastAsia"/>
          <w:color w:val="000000" w:themeColor="text1"/>
          <w:sz w:val="28"/>
          <w:szCs w:val="28"/>
          <w14:textFill>
            <w14:solidFill>
              <w14:schemeClr w14:val="tx1"/>
            </w14:solidFill>
          </w14:textFill>
        </w:rPr>
        <w:t>）、《给水排水管道工程施工及验收规范》（</w:t>
      </w:r>
      <w:r>
        <w:rPr>
          <w:rFonts w:asciiTheme="minorEastAsia" w:hAnsiTheme="minorEastAsia"/>
          <w:color w:val="000000" w:themeColor="text1"/>
          <w:sz w:val="28"/>
          <w:szCs w:val="28"/>
          <w14:textFill>
            <w14:solidFill>
              <w14:schemeClr w14:val="tx1"/>
            </w14:solidFill>
          </w14:textFill>
        </w:rPr>
        <w:t>GB50268-2008</w:t>
      </w:r>
      <w:r>
        <w:rPr>
          <w:rFonts w:hint="eastAsia" w:asciiTheme="minorEastAsia" w:hAnsiTheme="minorEastAsia"/>
          <w:color w:val="000000" w:themeColor="text1"/>
          <w:sz w:val="28"/>
          <w:szCs w:val="28"/>
          <w14:textFill>
            <w14:solidFill>
              <w14:schemeClr w14:val="tx1"/>
            </w14:solidFill>
          </w14:textFill>
        </w:rPr>
        <w:t>）执行，选择管材优质的管道，钢制管道进行防腐处理</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 xml:space="preserve"> </w:t>
      </w:r>
    </w:p>
    <w:p w14:paraId="05A07A14">
      <w:pPr>
        <w:ind w:firstLine="560" w:firstLineChars="200"/>
        <w:rPr>
          <w:rFonts w:hint="eastAsia" w:asciiTheme="minorEastAsia" w:hAnsiTheme="minorEastAsia" w:eastAsiaTheme="minorEastAsia"/>
          <w:color w:val="000000" w:themeColor="text1"/>
          <w:sz w:val="28"/>
          <w:szCs w:val="28"/>
          <w:lang w:eastAsia="zh-CN"/>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3</w:t>
      </w:r>
      <w:r>
        <w:rPr>
          <w:rFonts w:hint="eastAsia" w:asciiTheme="minorEastAsia" w:hAnsiTheme="minorEastAsia"/>
          <w:color w:val="000000" w:themeColor="text1"/>
          <w:sz w:val="28"/>
          <w:szCs w:val="28"/>
          <w14:textFill>
            <w14:solidFill>
              <w14:schemeClr w14:val="tx1"/>
            </w14:solidFill>
          </w14:textFill>
        </w:rPr>
        <w:t>）排水管道基础地基处理严格按规范执行，防止因地基不均匀沉降导致管道变形、崩裂、漏水</w:t>
      </w:r>
      <w:r>
        <w:rPr>
          <w:rFonts w:hint="eastAsia" w:asciiTheme="minorEastAsia" w:hAnsiTheme="minorEastAsia"/>
          <w:color w:val="000000" w:themeColor="text1"/>
          <w:sz w:val="28"/>
          <w:szCs w:val="28"/>
          <w:lang w:eastAsia="zh-CN"/>
          <w14:textFill>
            <w14:solidFill>
              <w14:schemeClr w14:val="tx1"/>
            </w14:solidFill>
          </w14:textFill>
        </w:rPr>
        <w:t>。</w:t>
      </w:r>
    </w:p>
    <w:p w14:paraId="7D970320">
      <w:pPr>
        <w:ind w:firstLine="560" w:firstLineChars="200"/>
        <w:rPr>
          <w:rFonts w:hint="eastAsia" w:asciiTheme="minorEastAsia" w:hAnsiTheme="minorEastAsia" w:eastAsiaTheme="minorEastAsia"/>
          <w:color w:val="000000" w:themeColor="text1"/>
          <w:sz w:val="28"/>
          <w:szCs w:val="28"/>
          <w:lang w:eastAsia="zh-CN"/>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4</w:t>
      </w:r>
      <w:r>
        <w:rPr>
          <w:rFonts w:hint="eastAsia" w:asciiTheme="minorEastAsia" w:hAnsiTheme="minorEastAsia"/>
          <w:color w:val="000000" w:themeColor="text1"/>
          <w:sz w:val="28"/>
          <w:szCs w:val="28"/>
          <w14:textFill>
            <w14:solidFill>
              <w14:schemeClr w14:val="tx1"/>
            </w14:solidFill>
          </w14:textFill>
        </w:rPr>
        <w:t>）施工排水管道接口时加强施工监管，防止因施工质量问题导致渗漏</w:t>
      </w:r>
      <w:r>
        <w:rPr>
          <w:rFonts w:hint="eastAsia" w:asciiTheme="minorEastAsia" w:hAnsiTheme="minorEastAsia"/>
          <w:color w:val="000000" w:themeColor="text1"/>
          <w:sz w:val="28"/>
          <w:szCs w:val="28"/>
          <w:lang w:eastAsia="zh-CN"/>
          <w14:textFill>
            <w14:solidFill>
              <w14:schemeClr w14:val="tx1"/>
            </w14:solidFill>
          </w14:textFill>
        </w:rPr>
        <w:t>。</w:t>
      </w:r>
    </w:p>
    <w:p w14:paraId="7AB34539">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5</w:t>
      </w:r>
      <w:r>
        <w:rPr>
          <w:rFonts w:hint="eastAsia" w:asciiTheme="minorEastAsia" w:hAnsiTheme="minorEastAsia"/>
          <w:color w:val="000000" w:themeColor="text1"/>
          <w:sz w:val="28"/>
          <w:szCs w:val="28"/>
          <w14:textFill>
            <w14:solidFill>
              <w14:schemeClr w14:val="tx1"/>
            </w14:solidFill>
          </w14:textFill>
        </w:rPr>
        <w:t xml:space="preserve">）做好地面防渗，以及装置、管道的密封防漏工作，定期检查、维修和及时更新。 </w:t>
      </w:r>
    </w:p>
    <w:p w14:paraId="36B773C9">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6</w:t>
      </w:r>
      <w:r>
        <w:rPr>
          <w:rFonts w:hint="eastAsia" w:asciiTheme="minorEastAsia" w:hAnsiTheme="minorEastAsia"/>
          <w:color w:val="000000" w:themeColor="text1"/>
          <w:sz w:val="28"/>
          <w:szCs w:val="28"/>
          <w14:textFill>
            <w14:solidFill>
              <w14:schemeClr w14:val="tx1"/>
            </w14:solidFill>
          </w14:textFill>
        </w:rPr>
        <w:t>）项目各池体下方除按要求设置防渗措施外，还须在池体附近设置围堰</w:t>
      </w:r>
      <w:r>
        <w:rPr>
          <w:rFonts w:asciiTheme="minorEastAsia" w:hAnsiTheme="minorEastAsia"/>
          <w:color w:val="000000" w:themeColor="text1"/>
          <w:sz w:val="28"/>
          <w:szCs w:val="28"/>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 xml:space="preserve">收集槽，出现泄漏情况能及时收集污水至事故池；对于容易出现渗漏机油等现象的设备增加巡检频率，并在下部设置漏油收集盘等。 </w:t>
      </w:r>
    </w:p>
    <w:p w14:paraId="487F6F82">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（7）一般工业固体废物贮存间参照《一般工业固体废物贮存和填埋污染控制标准》（</w:t>
      </w:r>
      <w:r>
        <w:rPr>
          <w:rFonts w:asciiTheme="minorEastAsia" w:hAnsiTheme="minorEastAsia"/>
          <w:color w:val="000000" w:themeColor="text1"/>
          <w:sz w:val="28"/>
          <w:szCs w:val="28"/>
          <w14:textFill>
            <w14:solidFill>
              <w14:schemeClr w14:val="tx1"/>
            </w14:solidFill>
          </w14:textFill>
        </w:rPr>
        <w:t>GB18599-2020</w:t>
      </w:r>
      <w:r>
        <w:rPr>
          <w:rFonts w:hint="eastAsia" w:asciiTheme="minorEastAsia" w:hAnsiTheme="minorEastAsia"/>
          <w:color w:val="000000" w:themeColor="text1"/>
          <w:sz w:val="28"/>
          <w:szCs w:val="28"/>
          <w14:textFill>
            <w14:solidFill>
              <w14:schemeClr w14:val="tx1"/>
            </w14:solidFill>
          </w14:textFill>
        </w:rPr>
        <w:t>）执行，危废暂存间参照</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stheme="minorEastAsia"/>
          <w:color w:val="000000" w:themeColor="text1"/>
          <w:sz w:val="28"/>
          <w:szCs w:val="28"/>
          <w14:textFill>
            <w14:solidFill>
              <w14:schemeClr w14:val="tx1"/>
            </w14:solidFill>
          </w14:textFill>
        </w:rPr>
        <w:t>危险废物贮存污染控制标准》（GB18597-</w:t>
      </w:r>
      <w:r>
        <w:rPr>
          <w:rFonts w:hint="eastAsia" w:asciiTheme="minorEastAsia" w:hAnsiTheme="minorEastAsia" w:cstheme="minorEastAsia"/>
          <w:color w:val="000000" w:themeColor="text1"/>
          <w:sz w:val="28"/>
          <w:szCs w:val="28"/>
          <w:lang w:val="en-US" w:eastAsia="zh-CN"/>
          <w14:textFill>
            <w14:solidFill>
              <w14:schemeClr w14:val="tx1"/>
            </w14:solidFill>
          </w14:textFill>
        </w:rPr>
        <w:t>2023</w:t>
      </w:r>
      <w:r>
        <w:rPr>
          <w:rFonts w:hint="eastAsia" w:asciiTheme="minorEastAsia" w:hAnsiTheme="minorEastAsia" w:cstheme="minorEastAsia"/>
          <w:color w:val="000000" w:themeColor="text1"/>
          <w:sz w:val="28"/>
          <w:szCs w:val="28"/>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执行。</w:t>
      </w:r>
    </w:p>
    <w:p w14:paraId="274BC9C2">
      <w:pPr>
        <w:pStyle w:val="5"/>
        <w:spacing w:before="0" w:after="0" w:line="240" w:lineRule="auto"/>
        <w:rPr>
          <w:rFonts w:asciiTheme="minorEastAsia" w:hAnsiTheme="minorEastAsia"/>
          <w:color w:val="000000" w:themeColor="text1"/>
          <w:sz w:val="28"/>
          <w:szCs w:val="28"/>
          <w14:textFill>
            <w14:solidFill>
              <w14:schemeClr w14:val="tx1"/>
            </w14:solidFill>
          </w14:textFill>
        </w:rPr>
      </w:pPr>
      <w:del w:id="109" w:author="XH232" w:date="2026-09-21T09:27:49Z">
        <w:bookmarkStart w:id="186" w:name="_Toc14983"/>
        <w:bookmarkStart w:id="187" w:name="_Toc26893"/>
        <w:r>
          <w:rPr>
            <w:rFonts w:hint="eastAsia" w:cs="仿宋" w:asciiTheme="minorEastAsia" w:hAnsiTheme="minorEastAsia"/>
            <w:color w:val="000000" w:themeColor="text1"/>
            <w:sz w:val="28"/>
            <w:szCs w:val="28"/>
            <w14:textFill>
              <w14:solidFill>
                <w14:schemeClr w14:val="tx1"/>
              </w14:solidFill>
            </w14:textFill>
          </w:rPr>
          <w:delText>10</w:delText>
        </w:r>
      </w:del>
      <w:del w:id="110" w:author="XH232" w:date="2026-09-21T09:27:49Z">
        <w:r>
          <w:rPr>
            <w:rFonts w:hint="eastAsia" w:asciiTheme="minorEastAsia" w:hAnsiTheme="minorEastAsia"/>
            <w:color w:val="000000" w:themeColor="text1"/>
            <w:sz w:val="28"/>
            <w:szCs w:val="28"/>
            <w14:textFill>
              <w14:solidFill>
                <w14:schemeClr w14:val="tx1"/>
              </w14:solidFill>
            </w14:textFill>
          </w:rPr>
          <w:delText>.4</w:delText>
        </w:r>
      </w:del>
      <w:ins w:id="111" w:author="XH232" w:date="2026-09-21T09:27:49Z">
        <w:r>
          <w:rPr>
            <w:rFonts w:hint="eastAsia" w:cs="仿宋" w:asciiTheme="minorEastAsia" w:hAnsiTheme="minorEastAsia"/>
            <w:color w:val="000000" w:themeColor="text1"/>
            <w:sz w:val="28"/>
            <w:szCs w:val="28"/>
            <w:lang w:eastAsia="zh-CN"/>
            <w14:textFill>
              <w14:solidFill>
                <w14:schemeClr w14:val="tx1"/>
              </w14:solidFill>
            </w14:textFill>
          </w:rPr>
          <w:t>11.4</w:t>
        </w:r>
      </w:ins>
      <w:r>
        <w:rPr>
          <w:rFonts w:hint="eastAsia" w:asciiTheme="minorEastAsia" w:hAnsiTheme="minorEastAsia"/>
          <w:color w:val="000000" w:themeColor="text1"/>
          <w:sz w:val="28"/>
          <w:szCs w:val="28"/>
          <w14:textFill>
            <w14:solidFill>
              <w14:schemeClr w14:val="tx1"/>
            </w14:solidFill>
          </w14:textFill>
        </w:rPr>
        <w:t>.3 噪声污染防治措施</w:t>
      </w:r>
      <w:bookmarkEnd w:id="186"/>
      <w:bookmarkEnd w:id="187"/>
    </w:p>
    <w:p w14:paraId="5A6ED886">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噪声主要来自于风机、水泵、电机、汽轮发电机组等设备，采用相应的隔声、消声、吸声措施可大大降低噪声污染。 </w:t>
      </w:r>
    </w:p>
    <w:p w14:paraId="1E63D7A8">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1、在满足生产要求的前提下，选用低噪声设备。 </w:t>
      </w:r>
    </w:p>
    <w:p w14:paraId="0297E5A4">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2、提高零部件的装配精度，加强运转部件的润滑，降低摩擦力，对各连接部位安装弹性钢垫或橡胶衬垫，以减少传动装置间的振动。 </w:t>
      </w:r>
    </w:p>
    <w:p w14:paraId="0684D295">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3、对各类产生机械撞击性噪声的设备采用性能好的隔声门窗将噪声封隔起来，房屋内壁采用吸音材料，以减少噪声的传播。 </w:t>
      </w:r>
    </w:p>
    <w:p w14:paraId="69F5F440">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4、对各风机发出的空气动力性噪声采用隔音罩和加装消音器方法来处理。 </w:t>
      </w:r>
    </w:p>
    <w:p w14:paraId="3B9E28DB">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5、针对汽轮发电机组，采用以下噪声污染防治措施：</w:t>
      </w:r>
    </w:p>
    <w:p w14:paraId="1DC38126">
      <w:pPr>
        <w:ind w:firstLine="560" w:firstLineChars="200"/>
        <w:rPr>
          <w:rFonts w:hint="eastAsia" w:asciiTheme="minorEastAsia" w:hAnsiTheme="minorEastAsia" w:eastAsiaTheme="minorEastAsia"/>
          <w:color w:val="000000" w:themeColor="text1"/>
          <w:sz w:val="28"/>
          <w:szCs w:val="28"/>
          <w:lang w:eastAsia="zh-CN"/>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（1）采用特制的阻抗复合型消声器降低排气噪声</w:t>
      </w:r>
      <w:r>
        <w:rPr>
          <w:rFonts w:hint="eastAsia" w:asciiTheme="minorEastAsia" w:hAnsiTheme="minorEastAsia"/>
          <w:color w:val="000000" w:themeColor="text1"/>
          <w:sz w:val="28"/>
          <w:szCs w:val="28"/>
          <w:lang w:eastAsia="zh-CN"/>
          <w14:textFill>
            <w14:solidFill>
              <w14:schemeClr w14:val="tx1"/>
            </w14:solidFill>
          </w14:textFill>
        </w:rPr>
        <w:t>。</w:t>
      </w:r>
    </w:p>
    <w:p w14:paraId="2EAA26A5">
      <w:pPr>
        <w:ind w:firstLine="560" w:firstLineChars="200"/>
        <w:rPr>
          <w:rFonts w:hint="eastAsia" w:asciiTheme="minorEastAsia" w:hAnsiTheme="minorEastAsia" w:eastAsiaTheme="minorEastAsia"/>
          <w:color w:val="000000" w:themeColor="text1"/>
          <w:sz w:val="28"/>
          <w:szCs w:val="28"/>
          <w:lang w:eastAsia="zh-CN"/>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（2）选用阻性片式消声器降低轴流风机噪声</w:t>
      </w:r>
      <w:r>
        <w:rPr>
          <w:rFonts w:hint="eastAsia" w:asciiTheme="minorEastAsia" w:hAnsiTheme="minorEastAsia"/>
          <w:color w:val="000000" w:themeColor="text1"/>
          <w:sz w:val="28"/>
          <w:szCs w:val="28"/>
          <w:lang w:eastAsia="zh-CN"/>
          <w14:textFill>
            <w14:solidFill>
              <w14:schemeClr w14:val="tx1"/>
            </w14:solidFill>
          </w14:textFill>
        </w:rPr>
        <w:t>。</w:t>
      </w:r>
    </w:p>
    <w:p w14:paraId="178A663B">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（3）对汽轮机</w:t>
      </w:r>
      <w:r>
        <w:rPr>
          <w:rFonts w:asciiTheme="minorEastAsia" w:hAnsiTheme="minorEastAsia"/>
          <w:color w:val="000000" w:themeColor="text1"/>
          <w:sz w:val="28"/>
          <w:szCs w:val="28"/>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发电机设置机房，减少机房的开窗面积，采取机房顶部开窗，机房内部除地面外的五个壁面作吸声处理，根据发电机组的频谱特性采用穿孔板共振吸声结构。进风口应配以阻性片式消声器，选用低噪声轴流风机，并对风机采取阻性片式消声器隔声</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 xml:space="preserve"> </w:t>
      </w:r>
    </w:p>
    <w:p w14:paraId="75D29A85">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（4）加强车间周围、厂区周围、道路两旁的绿化带建设，减小噪声传播。 </w:t>
      </w:r>
    </w:p>
    <w:p w14:paraId="072E605D">
      <w:pPr>
        <w:pStyle w:val="5"/>
        <w:spacing w:before="0" w:after="0" w:line="240" w:lineRule="auto"/>
        <w:rPr>
          <w:rFonts w:asciiTheme="minorEastAsia" w:hAnsiTheme="minorEastAsia"/>
          <w:color w:val="000000" w:themeColor="text1"/>
          <w:sz w:val="28"/>
          <w:szCs w:val="28"/>
          <w14:textFill>
            <w14:solidFill>
              <w14:schemeClr w14:val="tx1"/>
            </w14:solidFill>
          </w14:textFill>
        </w:rPr>
      </w:pPr>
      <w:del w:id="112" w:author="XH232" w:date="2026-09-21T09:27:49Z">
        <w:bookmarkStart w:id="188" w:name="_Toc20201"/>
        <w:bookmarkStart w:id="189" w:name="_Toc16293"/>
        <w:r>
          <w:rPr>
            <w:rFonts w:hint="eastAsia" w:cs="仿宋" w:asciiTheme="minorEastAsia" w:hAnsiTheme="minorEastAsia"/>
            <w:color w:val="000000" w:themeColor="text1"/>
            <w:sz w:val="28"/>
            <w:szCs w:val="28"/>
            <w14:textFill>
              <w14:solidFill>
                <w14:schemeClr w14:val="tx1"/>
              </w14:solidFill>
            </w14:textFill>
          </w:rPr>
          <w:delText>10</w:delText>
        </w:r>
      </w:del>
      <w:del w:id="113" w:author="XH232" w:date="2026-09-21T09:27:49Z">
        <w:r>
          <w:rPr>
            <w:rFonts w:hint="eastAsia" w:asciiTheme="minorEastAsia" w:hAnsiTheme="minorEastAsia"/>
            <w:color w:val="000000" w:themeColor="text1"/>
            <w:sz w:val="28"/>
            <w:szCs w:val="28"/>
            <w14:textFill>
              <w14:solidFill>
                <w14:schemeClr w14:val="tx1"/>
              </w14:solidFill>
            </w14:textFill>
          </w:rPr>
          <w:delText>.4</w:delText>
        </w:r>
      </w:del>
      <w:ins w:id="114" w:author="XH232" w:date="2026-09-21T09:27:49Z">
        <w:r>
          <w:rPr>
            <w:rFonts w:hint="eastAsia" w:cs="仿宋" w:asciiTheme="minorEastAsia" w:hAnsiTheme="minorEastAsia"/>
            <w:color w:val="000000" w:themeColor="text1"/>
            <w:sz w:val="28"/>
            <w:szCs w:val="28"/>
            <w:lang w:eastAsia="zh-CN"/>
            <w14:textFill>
              <w14:solidFill>
                <w14:schemeClr w14:val="tx1"/>
              </w14:solidFill>
            </w14:textFill>
          </w:rPr>
          <w:t>11.4</w:t>
        </w:r>
      </w:ins>
      <w:r>
        <w:rPr>
          <w:rFonts w:hint="eastAsia" w:asciiTheme="minorEastAsia" w:hAnsiTheme="minorEastAsia"/>
          <w:color w:val="000000" w:themeColor="text1"/>
          <w:sz w:val="28"/>
          <w:szCs w:val="28"/>
          <w14:textFill>
            <w14:solidFill>
              <w14:schemeClr w14:val="tx1"/>
            </w14:solidFill>
          </w14:textFill>
        </w:rPr>
        <w:t>.4 固废污染防治措施</w:t>
      </w:r>
      <w:bookmarkEnd w:id="188"/>
      <w:bookmarkEnd w:id="189"/>
    </w:p>
    <w:p w14:paraId="65250257">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1、一般工业固废 </w:t>
      </w:r>
    </w:p>
    <w:p w14:paraId="3A1B490E">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根据《中华人民共和国</w:t>
      </w:r>
      <w:del w:id="115" w:author="XH232" w:date="2026-09-21T09:27:31Z">
        <w:r>
          <w:rPr>
            <w:rFonts w:hint="eastAsia" w:asciiTheme="minorEastAsia" w:hAnsiTheme="minorEastAsia"/>
            <w:color w:val="000000" w:themeColor="text1"/>
            <w:sz w:val="28"/>
            <w:szCs w:val="28"/>
            <w14:textFill>
              <w14:solidFill>
                <w14:schemeClr w14:val="tx1"/>
              </w14:solidFill>
            </w14:textFill>
          </w:rPr>
          <w:delText>固体废物环境污染防治法</w:delText>
        </w:r>
      </w:del>
      <w:ins w:id="116" w:author="XH232" w:date="2026-09-21T09:27:31Z">
        <w:r>
          <w:rPr>
            <w:rFonts w:hint="eastAsia" w:asciiTheme="minorEastAsia" w:hAnsiTheme="minorEastAsia"/>
            <w:color w:val="000000" w:themeColor="text1"/>
            <w:sz w:val="28"/>
            <w:szCs w:val="28"/>
            <w:lang w:eastAsia="zh-CN"/>
            <w14:textFill>
              <w14:solidFill>
                <w14:schemeClr w14:val="tx1"/>
              </w14:solidFill>
            </w14:textFill>
          </w:rPr>
          <w:t>固体废物污染环境防治法</w:t>
        </w:r>
      </w:ins>
      <w:r>
        <w:rPr>
          <w:rFonts w:hint="eastAsia" w:asciiTheme="minorEastAsia" w:hAnsiTheme="minorEastAsia"/>
          <w:color w:val="000000" w:themeColor="text1"/>
          <w:sz w:val="28"/>
          <w:szCs w:val="28"/>
          <w14:textFill>
            <w14:solidFill>
              <w14:schemeClr w14:val="tx1"/>
            </w14:solidFill>
          </w14:textFill>
        </w:rPr>
        <w:t>》，一般固体废物的管理，实行减量化、资源化、无害化管理，全过程管理和分类管理的原则。即对固体废物污染环境的防治，实行减少固体废物的产生量和危害性，充分合理利用和无害化处置固体废物，促进清洁生产和循环经济的发展。</w:t>
      </w:r>
    </w:p>
    <w:p w14:paraId="614802E2">
      <w:pPr>
        <w:pStyle w:val="5"/>
        <w:spacing w:before="0" w:after="0" w:line="240" w:lineRule="auto"/>
        <w:rPr>
          <w:rFonts w:asciiTheme="minorEastAsia" w:hAnsiTheme="minorEastAsia"/>
          <w:color w:val="000000" w:themeColor="text1"/>
          <w:sz w:val="28"/>
          <w:szCs w:val="28"/>
          <w14:textFill>
            <w14:solidFill>
              <w14:schemeClr w14:val="tx1"/>
            </w14:solidFill>
          </w14:textFill>
        </w:rPr>
      </w:pPr>
      <w:del w:id="117" w:author="XH232" w:date="2026-09-21T09:27:49Z">
        <w:bookmarkStart w:id="190" w:name="_Toc6745"/>
        <w:r>
          <w:rPr>
            <w:rFonts w:hint="eastAsia" w:cs="仿宋" w:asciiTheme="minorEastAsia" w:hAnsiTheme="minorEastAsia"/>
            <w:color w:val="000000" w:themeColor="text1"/>
            <w:sz w:val="28"/>
            <w:szCs w:val="28"/>
            <w14:textFill>
              <w14:solidFill>
                <w14:schemeClr w14:val="tx1"/>
              </w14:solidFill>
            </w14:textFill>
          </w:rPr>
          <w:delText>10</w:delText>
        </w:r>
      </w:del>
      <w:del w:id="118" w:author="XH232" w:date="2026-09-21T09:27:49Z">
        <w:r>
          <w:rPr>
            <w:rFonts w:hint="eastAsia" w:asciiTheme="minorEastAsia" w:hAnsiTheme="minorEastAsia"/>
            <w:color w:val="000000" w:themeColor="text1"/>
            <w:sz w:val="28"/>
            <w:szCs w:val="28"/>
            <w14:textFill>
              <w14:solidFill>
                <w14:schemeClr w14:val="tx1"/>
              </w14:solidFill>
            </w14:textFill>
          </w:rPr>
          <w:delText>.</w:delText>
        </w:r>
      </w:del>
      <w:del w:id="119" w:author="XH232" w:date="2026-09-21T09:27:49Z">
        <w:r>
          <w:rPr>
            <w:rFonts w:asciiTheme="minorEastAsia" w:hAnsiTheme="minorEastAsia"/>
            <w:color w:val="000000" w:themeColor="text1"/>
            <w:sz w:val="28"/>
            <w:szCs w:val="28"/>
            <w14:textFill>
              <w14:solidFill>
                <w14:schemeClr w14:val="tx1"/>
              </w14:solidFill>
            </w14:textFill>
          </w:rPr>
          <w:delText>4</w:delText>
        </w:r>
      </w:del>
      <w:ins w:id="120" w:author="XH232" w:date="2026-09-21T09:27:49Z">
        <w:r>
          <w:rPr>
            <w:rFonts w:hint="eastAsia" w:cs="仿宋" w:asciiTheme="minorEastAsia" w:hAnsiTheme="minorEastAsia"/>
            <w:color w:val="000000" w:themeColor="text1"/>
            <w:sz w:val="28"/>
            <w:szCs w:val="28"/>
            <w:lang w:eastAsia="zh-CN"/>
            <w14:textFill>
              <w14:solidFill>
                <w14:schemeClr w14:val="tx1"/>
              </w14:solidFill>
            </w14:textFill>
          </w:rPr>
          <w:t>11.4</w:t>
        </w:r>
      </w:ins>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5</w:t>
      </w:r>
      <w:r>
        <w:rPr>
          <w:rFonts w:hint="eastAsia" w:asciiTheme="minorEastAsia" w:hAnsiTheme="minorEastAsia"/>
          <w:color w:val="000000" w:themeColor="text1"/>
          <w:sz w:val="28"/>
          <w:szCs w:val="28"/>
          <w14:textFill>
            <w14:solidFill>
              <w14:schemeClr w14:val="tx1"/>
            </w14:solidFill>
          </w14:textFill>
        </w:rPr>
        <w:t xml:space="preserve"> 研究节能环保</w:t>
      </w:r>
      <w:r>
        <w:rPr>
          <w:rFonts w:asciiTheme="minorEastAsia" w:hAnsiTheme="minorEastAsia"/>
          <w:color w:val="000000" w:themeColor="text1"/>
          <w:sz w:val="28"/>
          <w:szCs w:val="28"/>
          <w14:textFill>
            <w14:solidFill>
              <w14:schemeClr w14:val="tx1"/>
            </w14:solidFill>
          </w14:textFill>
        </w:rPr>
        <w:t>新技术</w:t>
      </w:r>
      <w:bookmarkEnd w:id="190"/>
    </w:p>
    <w:p w14:paraId="45688B01">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积极研究和推广应用</w:t>
      </w:r>
      <w:r>
        <w:rPr>
          <w:rFonts w:asciiTheme="minorEastAsia" w:hAnsiTheme="minorEastAsia"/>
          <w:color w:val="000000" w:themeColor="text1"/>
          <w:sz w:val="28"/>
          <w:szCs w:val="28"/>
          <w14:textFill>
            <w14:solidFill>
              <w14:schemeClr w14:val="tx1"/>
            </w14:solidFill>
          </w14:textFill>
        </w:rPr>
        <w:t>节能减排新技术</w:t>
      </w:r>
      <w:r>
        <w:rPr>
          <w:rFonts w:hint="eastAsia" w:asciiTheme="minorEastAsia" w:hAnsiTheme="minorEastAsia"/>
          <w:color w:val="000000" w:themeColor="text1"/>
          <w:sz w:val="28"/>
          <w:szCs w:val="28"/>
          <w14:textFill>
            <w14:solidFill>
              <w14:schemeClr w14:val="tx1"/>
            </w14:solidFill>
          </w14:textFill>
        </w:rPr>
        <w:t>，铁合金产业</w:t>
      </w:r>
      <w:r>
        <w:rPr>
          <w:rFonts w:asciiTheme="minorEastAsia" w:hAnsiTheme="minorEastAsia"/>
          <w:color w:val="000000" w:themeColor="text1"/>
          <w:sz w:val="28"/>
          <w:szCs w:val="28"/>
          <w14:textFill>
            <w14:solidFill>
              <w14:schemeClr w14:val="tx1"/>
            </w14:solidFill>
          </w14:textFill>
        </w:rPr>
        <w:t>鼓励采用炉料预处理、原料精料入炉，提髙炉料热熔性能，减少熔渣能源消耗。推广煤气干法除尘、组合式把持器、无功补偿及电压优化、变频调速等先进适用技术。</w:t>
      </w:r>
    </w:p>
    <w:p w14:paraId="008844EB">
      <w:pPr>
        <w:ind w:firstLine="560" w:firstLineChars="200"/>
        <w:rPr>
          <w:rFonts w:asciiTheme="minorEastAsia" w:hAnsiTheme="minorEastAsia"/>
          <w:color w:val="000000" w:themeColor="text1"/>
          <w:sz w:val="28"/>
          <w:szCs w:val="28"/>
          <w14:textFill>
            <w14:solidFill>
              <w14:schemeClr w14:val="tx1"/>
            </w14:solidFill>
          </w14:textFill>
        </w:rPr>
      </w:pPr>
      <w:r>
        <w:rPr>
          <w:rFonts w:asciiTheme="minorEastAsia" w:hAnsiTheme="minorEastAsia"/>
          <w:color w:val="000000" w:themeColor="text1"/>
          <w:sz w:val="28"/>
          <w:szCs w:val="28"/>
          <w14:textFill>
            <w14:solidFill>
              <w14:schemeClr w14:val="tx1"/>
            </w14:solidFill>
          </w14:textFill>
        </w:rPr>
        <w:t>重点推广应用回转窑窑尾烟气余热发电等技术，实现废渣的余热回收和综合利用。</w:t>
      </w:r>
      <w:r>
        <w:rPr>
          <w:rFonts w:hint="eastAsia" w:asciiTheme="minorEastAsia" w:hAnsiTheme="minorEastAsia"/>
          <w:color w:val="000000" w:themeColor="text1"/>
          <w:sz w:val="28"/>
          <w:szCs w:val="28"/>
          <w14:textFill>
            <w14:solidFill>
              <w14:schemeClr w14:val="tx1"/>
            </w14:solidFill>
          </w14:textFill>
        </w:rPr>
        <w:t>与高等院校、科研院所联合开展</w:t>
      </w:r>
      <w:r>
        <w:rPr>
          <w:rFonts w:asciiTheme="minorEastAsia" w:hAnsiTheme="minorEastAsia"/>
          <w:color w:val="000000" w:themeColor="text1"/>
          <w:sz w:val="28"/>
          <w:szCs w:val="28"/>
          <w14:textFill>
            <w14:solidFill>
              <w14:schemeClr w14:val="tx1"/>
            </w14:solidFill>
          </w14:textFill>
        </w:rPr>
        <w:t>液态热熔渣直接制备矿渣棉示范应用</w:t>
      </w:r>
      <w:r>
        <w:rPr>
          <w:rFonts w:hint="eastAsia" w:asciiTheme="minorEastAsia" w:hAnsiTheme="minorEastAsia"/>
          <w:color w:val="000000" w:themeColor="text1"/>
          <w:sz w:val="28"/>
          <w:szCs w:val="28"/>
          <w14:textFill>
            <w14:solidFill>
              <w14:schemeClr w14:val="tx1"/>
            </w14:solidFill>
          </w14:textFill>
        </w:rPr>
        <w:t>研究</w:t>
      </w:r>
      <w:r>
        <w:rPr>
          <w:rFonts w:asciiTheme="minorEastAsia" w:hAnsiTheme="minorEastAsia"/>
          <w:color w:val="000000" w:themeColor="text1"/>
          <w:sz w:val="28"/>
          <w:szCs w:val="28"/>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提前布局研究开发</w:t>
      </w:r>
      <w:r>
        <w:rPr>
          <w:rFonts w:asciiTheme="minorEastAsia" w:hAnsiTheme="minorEastAsia"/>
          <w:color w:val="000000" w:themeColor="text1"/>
          <w:sz w:val="28"/>
          <w:szCs w:val="28"/>
          <w14:textFill>
            <w14:solidFill>
              <w14:schemeClr w14:val="tx1"/>
            </w14:solidFill>
          </w14:textFill>
        </w:rPr>
        <w:t>工业尾气制燃料乙醇、饲料蛋白技术，实现二氧化碳捕捉利用。</w:t>
      </w:r>
      <w:r>
        <w:rPr>
          <w:rFonts w:hint="eastAsia" w:asciiTheme="minorEastAsia" w:hAnsiTheme="minorEastAsia"/>
          <w:color w:val="000000" w:themeColor="text1"/>
          <w:sz w:val="28"/>
          <w:szCs w:val="28"/>
          <w14:textFill>
            <w14:solidFill>
              <w14:schemeClr w14:val="tx1"/>
            </w14:solidFill>
          </w14:textFill>
        </w:rPr>
        <w:t>积极</w:t>
      </w:r>
      <w:r>
        <w:rPr>
          <w:rFonts w:asciiTheme="minorEastAsia" w:hAnsiTheme="minorEastAsia"/>
          <w:color w:val="000000" w:themeColor="text1"/>
          <w:sz w:val="28"/>
          <w:szCs w:val="28"/>
          <w14:textFill>
            <w14:solidFill>
              <w14:schemeClr w14:val="tx1"/>
            </w14:solidFill>
          </w14:textFill>
        </w:rPr>
        <w:t>开展炉渣、硅微粉生产高附加值产品的综合利用新技术研发。</w:t>
      </w:r>
    </w:p>
    <w:p w14:paraId="2E818957">
      <w:pPr>
        <w:pStyle w:val="5"/>
        <w:spacing w:before="0" w:after="0" w:line="240" w:lineRule="auto"/>
        <w:rPr>
          <w:rFonts w:asciiTheme="minorEastAsia" w:hAnsiTheme="minorEastAsia"/>
          <w:color w:val="000000" w:themeColor="text1"/>
          <w:sz w:val="28"/>
          <w:szCs w:val="28"/>
          <w14:textFill>
            <w14:solidFill>
              <w14:schemeClr w14:val="tx1"/>
            </w14:solidFill>
          </w14:textFill>
        </w:rPr>
      </w:pPr>
      <w:del w:id="121" w:author="XH232" w:date="2026-09-21T09:27:49Z">
        <w:bookmarkStart w:id="191" w:name="_Toc4657"/>
        <w:r>
          <w:rPr>
            <w:rFonts w:hint="eastAsia" w:cs="仿宋" w:asciiTheme="minorEastAsia" w:hAnsiTheme="minorEastAsia"/>
            <w:color w:val="000000" w:themeColor="text1"/>
            <w:sz w:val="28"/>
            <w:szCs w:val="28"/>
            <w14:textFill>
              <w14:solidFill>
                <w14:schemeClr w14:val="tx1"/>
              </w14:solidFill>
            </w14:textFill>
          </w:rPr>
          <w:delText>10</w:delText>
        </w:r>
      </w:del>
      <w:del w:id="122" w:author="XH232" w:date="2026-09-21T09:27:49Z">
        <w:r>
          <w:rPr>
            <w:rFonts w:hint="eastAsia" w:asciiTheme="minorEastAsia" w:hAnsiTheme="minorEastAsia"/>
            <w:color w:val="000000" w:themeColor="text1"/>
            <w:sz w:val="28"/>
            <w:szCs w:val="28"/>
            <w14:textFill>
              <w14:solidFill>
                <w14:schemeClr w14:val="tx1"/>
              </w14:solidFill>
            </w14:textFill>
          </w:rPr>
          <w:delText>.4</w:delText>
        </w:r>
      </w:del>
      <w:ins w:id="123" w:author="XH232" w:date="2026-09-21T09:27:49Z">
        <w:r>
          <w:rPr>
            <w:rFonts w:hint="eastAsia" w:cs="仿宋" w:asciiTheme="minorEastAsia" w:hAnsiTheme="minorEastAsia"/>
            <w:color w:val="000000" w:themeColor="text1"/>
            <w:sz w:val="28"/>
            <w:szCs w:val="28"/>
            <w:lang w:eastAsia="zh-CN"/>
            <w14:textFill>
              <w14:solidFill>
                <w14:schemeClr w14:val="tx1"/>
              </w14:solidFill>
            </w14:textFill>
          </w:rPr>
          <w:t>11.4</w:t>
        </w:r>
      </w:ins>
      <w:r>
        <w:rPr>
          <w:rFonts w:hint="eastAsia" w:asciiTheme="minorEastAsia" w:hAnsiTheme="minorEastAsia"/>
          <w:color w:val="000000" w:themeColor="text1"/>
          <w:sz w:val="28"/>
          <w:szCs w:val="28"/>
          <w14:textFill>
            <w14:solidFill>
              <w14:schemeClr w14:val="tx1"/>
            </w14:solidFill>
          </w14:textFill>
        </w:rPr>
        <w:t>.6 持续推行</w:t>
      </w:r>
      <w:r>
        <w:rPr>
          <w:rFonts w:asciiTheme="minorEastAsia" w:hAnsiTheme="minorEastAsia"/>
          <w:color w:val="000000" w:themeColor="text1"/>
          <w:sz w:val="28"/>
          <w:szCs w:val="28"/>
          <w14:textFill>
            <w14:solidFill>
              <w14:schemeClr w14:val="tx1"/>
            </w14:solidFill>
          </w14:textFill>
        </w:rPr>
        <w:t>清洁生产</w:t>
      </w:r>
      <w:bookmarkEnd w:id="191"/>
    </w:p>
    <w:p w14:paraId="4C33B9AB">
      <w:pPr>
        <w:ind w:firstLine="560" w:firstLineChars="200"/>
        <w:rPr>
          <w:rFonts w:asciiTheme="minorEastAsia" w:hAnsiTheme="minorEastAsia"/>
          <w:color w:val="000000" w:themeColor="text1"/>
          <w:sz w:val="28"/>
          <w:szCs w:val="28"/>
          <w14:textFill>
            <w14:solidFill>
              <w14:schemeClr w14:val="tx1"/>
            </w14:solidFill>
          </w14:textFill>
        </w:rPr>
      </w:pPr>
      <w:r>
        <w:rPr>
          <w:rFonts w:asciiTheme="minorEastAsia" w:hAnsiTheme="minorEastAsia"/>
          <w:color w:val="000000" w:themeColor="text1"/>
          <w:sz w:val="28"/>
          <w:szCs w:val="28"/>
          <w14:textFill>
            <w14:solidFill>
              <w14:schemeClr w14:val="tx1"/>
            </w14:solidFill>
          </w14:textFill>
        </w:rPr>
        <w:t>清洁生产是指不断采取改进设计，使用清洁的能源和原料，采用先进的工艺技术与设备、改善管理机制等措施，从源头削减污染，提高资源利用效率，减少或者避免生产、服务和产品使用过程中污染物的产生和排放，消除对人类健康和环境的危害。</w:t>
      </w:r>
    </w:p>
    <w:p w14:paraId="3252124D">
      <w:pPr>
        <w:ind w:firstLine="560" w:firstLineChars="200"/>
        <w:rPr>
          <w:rFonts w:asciiTheme="minorEastAsia" w:hAnsiTheme="minorEastAsia"/>
          <w:color w:val="000000" w:themeColor="text1"/>
          <w:sz w:val="28"/>
          <w:szCs w:val="28"/>
          <w14:textFill>
            <w14:solidFill>
              <w14:schemeClr w14:val="tx1"/>
            </w14:solidFill>
          </w14:textFill>
        </w:rPr>
      </w:pPr>
      <w:r>
        <w:rPr>
          <w:rFonts w:asciiTheme="minorEastAsia" w:hAnsiTheme="minorEastAsia"/>
          <w:color w:val="000000" w:themeColor="text1"/>
          <w:sz w:val="28"/>
          <w:szCs w:val="28"/>
          <w14:textFill>
            <w14:solidFill>
              <w14:schemeClr w14:val="tx1"/>
            </w14:solidFill>
          </w14:textFill>
        </w:rPr>
        <w:t>1、实施清洁生产的思路</w:t>
      </w:r>
    </w:p>
    <w:p w14:paraId="46551368">
      <w:pPr>
        <w:ind w:firstLine="560" w:firstLineChars="200"/>
        <w:rPr>
          <w:rFonts w:asciiTheme="minorEastAsia" w:hAnsiTheme="minorEastAsia"/>
          <w:color w:val="000000" w:themeColor="text1"/>
          <w:sz w:val="28"/>
          <w:szCs w:val="28"/>
          <w14:textFill>
            <w14:solidFill>
              <w14:schemeClr w14:val="tx1"/>
            </w14:solidFill>
          </w14:textFill>
        </w:rPr>
      </w:pPr>
      <w:r>
        <w:rPr>
          <w:rFonts w:asciiTheme="minorEastAsia" w:hAnsiTheme="minorEastAsia"/>
          <w:color w:val="000000" w:themeColor="text1"/>
          <w:sz w:val="28"/>
          <w:szCs w:val="28"/>
          <w14:textFill>
            <w14:solidFill>
              <w14:schemeClr w14:val="tx1"/>
            </w14:solidFill>
          </w14:textFill>
        </w:rPr>
        <w:t>首先通过现场调查和物料平衡找出废物的产生部位并确定废物产生量；然后通过分析产品生产过程的每一环节，分析废物产生的原因；最后针对每一废物产生原因，研制相应的清洁生产方案，通过实施这些清洁生产方案来消除这些废物产生，从而达到减少废物排放的目的。</w:t>
      </w:r>
    </w:p>
    <w:p w14:paraId="2D00B018">
      <w:pPr>
        <w:ind w:firstLine="560" w:firstLineChars="200"/>
        <w:rPr>
          <w:rFonts w:asciiTheme="minorEastAsia" w:hAnsiTheme="minorEastAsia"/>
          <w:color w:val="000000" w:themeColor="text1"/>
          <w:sz w:val="28"/>
          <w:szCs w:val="28"/>
          <w14:textFill>
            <w14:solidFill>
              <w14:schemeClr w14:val="tx1"/>
            </w14:solidFill>
          </w14:textFill>
        </w:rPr>
      </w:pPr>
      <w:r>
        <w:rPr>
          <w:rFonts w:asciiTheme="minorEastAsia" w:hAnsiTheme="minorEastAsia"/>
          <w:color w:val="000000" w:themeColor="text1"/>
          <w:sz w:val="28"/>
          <w:szCs w:val="28"/>
          <w14:textFill>
            <w14:solidFill>
              <w14:schemeClr w14:val="tx1"/>
            </w14:solidFill>
          </w14:textFill>
        </w:rPr>
        <w:t>2、企业实施清洁生产的方法</w:t>
      </w:r>
    </w:p>
    <w:p w14:paraId="39BF1246">
      <w:pPr>
        <w:ind w:firstLine="560" w:firstLineChars="200"/>
        <w:rPr>
          <w:rFonts w:asciiTheme="minorEastAsia" w:hAnsiTheme="minorEastAsia"/>
          <w:color w:val="000000" w:themeColor="text1"/>
          <w:sz w:val="28"/>
          <w:szCs w:val="28"/>
          <w14:textFill>
            <w14:solidFill>
              <w14:schemeClr w14:val="tx1"/>
            </w14:solidFill>
          </w14:textFill>
        </w:rPr>
      </w:pPr>
      <w:r>
        <w:rPr>
          <w:rFonts w:asciiTheme="minorEastAsia" w:hAnsiTheme="minorEastAsia"/>
          <w:color w:val="000000" w:themeColor="text1"/>
          <w:sz w:val="28"/>
          <w:szCs w:val="28"/>
          <w14:textFill>
            <w14:solidFill>
              <w14:schemeClr w14:val="tx1"/>
            </w14:solidFill>
          </w14:textFill>
        </w:rPr>
        <w:t>对</w:t>
      </w:r>
      <w:r>
        <w:rPr>
          <w:rFonts w:hint="eastAsia" w:asciiTheme="minorEastAsia" w:hAnsiTheme="minorEastAsia"/>
          <w:color w:val="000000" w:themeColor="text1"/>
          <w:sz w:val="28"/>
          <w:szCs w:val="28"/>
          <w14:textFill>
            <w14:solidFill>
              <w14:schemeClr w14:val="tx1"/>
            </w14:solidFill>
          </w14:textFill>
        </w:rPr>
        <w:t>企业</w:t>
      </w:r>
      <w:r>
        <w:rPr>
          <w:rFonts w:asciiTheme="minorEastAsia" w:hAnsiTheme="minorEastAsia"/>
          <w:color w:val="000000" w:themeColor="text1"/>
          <w:sz w:val="28"/>
          <w:szCs w:val="28"/>
          <w14:textFill>
            <w14:solidFill>
              <w14:schemeClr w14:val="tx1"/>
            </w14:solidFill>
          </w14:textFill>
        </w:rPr>
        <w:t>的生产、产品或提供服务全过程的重点或优先环节、工序产生的污染进行定量检测，找出高物耗、高能耗、高污染的原因，然后有的放矢地提出对策、制定方案，减少和防止污染物的产生。清洁生产的思想主要体现在实行污染预防分析和评估的过程中，制定并实施减少能源、资源和原材料使用，消除或减少产品和生产过程中有毒物质的使用，减少各种废物排放数量及其毒性的方案。</w:t>
      </w:r>
    </w:p>
    <w:p w14:paraId="4F50D2FC">
      <w:pPr>
        <w:ind w:firstLine="560" w:firstLineChars="200"/>
        <w:rPr>
          <w:rFonts w:asciiTheme="minorEastAsia" w:hAnsiTheme="minorEastAsia"/>
          <w:color w:val="000000" w:themeColor="text1"/>
          <w:sz w:val="28"/>
          <w:szCs w:val="28"/>
          <w14:textFill>
            <w14:solidFill>
              <w14:schemeClr w14:val="tx1"/>
            </w14:solidFill>
          </w14:textFill>
        </w:rPr>
      </w:pPr>
      <w:r>
        <w:rPr>
          <w:rFonts w:asciiTheme="minorEastAsia" w:hAnsiTheme="minorEastAsia"/>
          <w:color w:val="000000" w:themeColor="text1"/>
          <w:sz w:val="28"/>
          <w:szCs w:val="28"/>
          <w14:textFill>
            <w14:solidFill>
              <w14:schemeClr w14:val="tx1"/>
            </w14:solidFill>
          </w14:textFill>
        </w:rPr>
        <w:t>3、清洁生产效益</w:t>
      </w:r>
    </w:p>
    <w:p w14:paraId="2B70C3A8">
      <w:pPr>
        <w:ind w:firstLine="560" w:firstLineChars="200"/>
        <w:rPr>
          <w:rFonts w:asciiTheme="minorEastAsia" w:hAnsiTheme="minorEastAsia"/>
          <w:color w:val="000000" w:themeColor="text1"/>
          <w:sz w:val="28"/>
          <w:szCs w:val="28"/>
          <w14:textFill>
            <w14:solidFill>
              <w14:schemeClr w14:val="tx1"/>
            </w14:solidFill>
          </w14:textFill>
        </w:rPr>
      </w:pPr>
      <w:r>
        <w:rPr>
          <w:rFonts w:asciiTheme="minorEastAsia" w:hAnsiTheme="minorEastAsia"/>
          <w:color w:val="000000" w:themeColor="text1"/>
          <w:sz w:val="28"/>
          <w:szCs w:val="28"/>
          <w14:textFill>
            <w14:solidFill>
              <w14:schemeClr w14:val="tx1"/>
            </w14:solidFill>
          </w14:textFill>
        </w:rPr>
        <w:t>（1）节能、降耗、减污，降低产品成本和</w:t>
      </w:r>
      <w:r>
        <w:rPr>
          <w:rFonts w:hint="eastAsia" w:asciiTheme="minorEastAsia" w:hAnsiTheme="minorEastAsia"/>
          <w:color w:val="000000" w:themeColor="text1"/>
          <w:sz w:val="28"/>
          <w:szCs w:val="28"/>
          <w:lang w:eastAsia="zh-CN"/>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废物</w:t>
      </w:r>
      <w:r>
        <w:rPr>
          <w:rFonts w:hint="eastAsia" w:asciiTheme="minorEastAsia" w:hAnsiTheme="minorEastAsia"/>
          <w:color w:val="000000" w:themeColor="text1"/>
          <w:sz w:val="28"/>
          <w:szCs w:val="28"/>
          <w:lang w:eastAsia="zh-CN"/>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处理费用，提高企业的经济效益；</w:t>
      </w:r>
    </w:p>
    <w:p w14:paraId="7FC1E6BF">
      <w:pPr>
        <w:ind w:firstLine="560" w:firstLineChars="200"/>
        <w:rPr>
          <w:rFonts w:asciiTheme="minorEastAsia" w:hAnsiTheme="minorEastAsia"/>
          <w:color w:val="000000" w:themeColor="text1"/>
          <w:sz w:val="28"/>
          <w:szCs w:val="28"/>
          <w14:textFill>
            <w14:solidFill>
              <w14:schemeClr w14:val="tx1"/>
            </w14:solidFill>
          </w14:textFill>
        </w:rPr>
      </w:pPr>
      <w:r>
        <w:rPr>
          <w:rFonts w:asciiTheme="minorEastAsia" w:hAnsiTheme="minorEastAsia"/>
          <w:color w:val="000000" w:themeColor="text1"/>
          <w:sz w:val="28"/>
          <w:szCs w:val="28"/>
          <w14:textFill>
            <w14:solidFill>
              <w14:schemeClr w14:val="tx1"/>
            </w14:solidFill>
          </w14:textFill>
        </w:rPr>
        <w:t>（2）使污染排放大为减少，末端处置负荷大大减轻，处理处置设施的建设投资和运行费用大大降低；</w:t>
      </w:r>
    </w:p>
    <w:p w14:paraId="3C46ED6D">
      <w:pPr>
        <w:ind w:firstLine="560" w:firstLineChars="200"/>
        <w:rPr>
          <w:rFonts w:asciiTheme="minorEastAsia" w:hAnsiTheme="minorEastAsia"/>
          <w:color w:val="000000" w:themeColor="text1"/>
          <w:sz w:val="28"/>
          <w:szCs w:val="28"/>
          <w14:textFill>
            <w14:solidFill>
              <w14:schemeClr w14:val="tx1"/>
            </w14:solidFill>
          </w14:textFill>
        </w:rPr>
      </w:pPr>
      <w:r>
        <w:rPr>
          <w:rFonts w:asciiTheme="minorEastAsia" w:hAnsiTheme="minorEastAsia"/>
          <w:color w:val="000000" w:themeColor="text1"/>
          <w:sz w:val="28"/>
          <w:szCs w:val="28"/>
          <w14:textFill>
            <w14:solidFill>
              <w14:schemeClr w14:val="tx1"/>
            </w14:solidFill>
          </w14:textFill>
        </w:rPr>
        <w:t>（3）避免或减少末端处理可能产生的风险，如填埋、储存的泄漏、焚烧产生的有害气体、污水处理产生的污染等造成的二次污染；</w:t>
      </w:r>
    </w:p>
    <w:p w14:paraId="2DD6875C">
      <w:pPr>
        <w:ind w:firstLine="560" w:firstLineChars="200"/>
        <w:rPr>
          <w:rFonts w:asciiTheme="minorEastAsia" w:hAnsiTheme="minorEastAsia"/>
          <w:color w:val="000000" w:themeColor="text1"/>
          <w:sz w:val="28"/>
          <w:szCs w:val="28"/>
          <w14:textFill>
            <w14:solidFill>
              <w14:schemeClr w14:val="tx1"/>
            </w14:solidFill>
          </w14:textFill>
        </w:rPr>
      </w:pPr>
      <w:r>
        <w:rPr>
          <w:rFonts w:asciiTheme="minorEastAsia" w:hAnsiTheme="minorEastAsia"/>
          <w:color w:val="000000" w:themeColor="text1"/>
          <w:sz w:val="28"/>
          <w:szCs w:val="28"/>
          <w14:textFill>
            <w14:solidFill>
              <w14:schemeClr w14:val="tx1"/>
            </w14:solidFill>
          </w14:textFill>
        </w:rPr>
        <w:t>（4）提高企业的竞争能力，实施清洁生产可以提高企业对环境产生最低限度影响的生产能力和反复利用产品的能力，使企业生产和销售产品的机会增加。</w:t>
      </w:r>
    </w:p>
    <w:p w14:paraId="4EF2D74A">
      <w:pPr>
        <w:pStyle w:val="5"/>
        <w:spacing w:before="0" w:after="0" w:line="240" w:lineRule="auto"/>
        <w:rPr>
          <w:rFonts w:asciiTheme="minorEastAsia" w:hAnsiTheme="minorEastAsia"/>
          <w:color w:val="000000" w:themeColor="text1"/>
          <w:sz w:val="28"/>
          <w:szCs w:val="28"/>
          <w14:textFill>
            <w14:solidFill>
              <w14:schemeClr w14:val="tx1"/>
            </w14:solidFill>
          </w14:textFill>
        </w:rPr>
      </w:pPr>
      <w:del w:id="124" w:author="XH232" w:date="2026-09-21T09:27:49Z">
        <w:bookmarkStart w:id="192" w:name="_Toc26785"/>
        <w:r>
          <w:rPr>
            <w:rFonts w:hint="eastAsia" w:cs="仿宋" w:asciiTheme="minorEastAsia" w:hAnsiTheme="minorEastAsia"/>
            <w:color w:val="000000" w:themeColor="text1"/>
            <w:sz w:val="28"/>
            <w:szCs w:val="28"/>
            <w14:textFill>
              <w14:solidFill>
                <w14:schemeClr w14:val="tx1"/>
              </w14:solidFill>
            </w14:textFill>
          </w:rPr>
          <w:delText>10</w:delText>
        </w:r>
      </w:del>
      <w:del w:id="125" w:author="XH232" w:date="2026-09-21T09:27:49Z">
        <w:r>
          <w:rPr>
            <w:rFonts w:hint="eastAsia" w:asciiTheme="minorEastAsia" w:hAnsiTheme="minorEastAsia"/>
            <w:color w:val="000000" w:themeColor="text1"/>
            <w:sz w:val="28"/>
            <w:szCs w:val="28"/>
            <w14:textFill>
              <w14:solidFill>
                <w14:schemeClr w14:val="tx1"/>
              </w14:solidFill>
            </w14:textFill>
          </w:rPr>
          <w:delText>.</w:delText>
        </w:r>
      </w:del>
      <w:del w:id="126" w:author="XH232" w:date="2026-09-21T09:27:49Z">
        <w:r>
          <w:rPr>
            <w:rFonts w:asciiTheme="minorEastAsia" w:hAnsiTheme="minorEastAsia"/>
            <w:color w:val="000000" w:themeColor="text1"/>
            <w:sz w:val="28"/>
            <w:szCs w:val="28"/>
            <w14:textFill>
              <w14:solidFill>
                <w14:schemeClr w14:val="tx1"/>
              </w14:solidFill>
            </w14:textFill>
          </w:rPr>
          <w:delText>4</w:delText>
        </w:r>
      </w:del>
      <w:ins w:id="127" w:author="XH232" w:date="2026-09-21T09:27:49Z">
        <w:r>
          <w:rPr>
            <w:rFonts w:hint="eastAsia" w:cs="仿宋" w:asciiTheme="minorEastAsia" w:hAnsiTheme="minorEastAsia"/>
            <w:color w:val="000000" w:themeColor="text1"/>
            <w:sz w:val="28"/>
            <w:szCs w:val="28"/>
            <w:lang w:eastAsia="zh-CN"/>
            <w14:textFill>
              <w14:solidFill>
                <w14:schemeClr w14:val="tx1"/>
              </w14:solidFill>
            </w14:textFill>
          </w:rPr>
          <w:t>11.4</w:t>
        </w:r>
      </w:ins>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7</w:t>
      </w:r>
      <w:r>
        <w:rPr>
          <w:rFonts w:hint="eastAsia" w:asciiTheme="minorEastAsia" w:hAnsiTheme="minorEastAsia"/>
          <w:color w:val="000000" w:themeColor="text1"/>
          <w:sz w:val="28"/>
          <w:szCs w:val="28"/>
          <w14:textFill>
            <w14:solidFill>
              <w14:schemeClr w14:val="tx1"/>
            </w14:solidFill>
          </w14:textFill>
        </w:rPr>
        <w:t xml:space="preserve"> 开展资源</w:t>
      </w:r>
      <w:r>
        <w:rPr>
          <w:rFonts w:asciiTheme="minorEastAsia" w:hAnsiTheme="minorEastAsia"/>
          <w:color w:val="000000" w:themeColor="text1"/>
          <w:sz w:val="28"/>
          <w:szCs w:val="28"/>
          <w14:textFill>
            <w14:solidFill>
              <w14:schemeClr w14:val="tx1"/>
            </w14:solidFill>
          </w14:textFill>
        </w:rPr>
        <w:t>循环</w:t>
      </w:r>
      <w:r>
        <w:rPr>
          <w:rFonts w:hint="eastAsia" w:asciiTheme="minorEastAsia" w:hAnsiTheme="minorEastAsia"/>
          <w:color w:val="000000" w:themeColor="text1"/>
          <w:sz w:val="28"/>
          <w:szCs w:val="28"/>
          <w14:textFill>
            <w14:solidFill>
              <w14:schemeClr w14:val="tx1"/>
            </w14:solidFill>
          </w14:textFill>
        </w:rPr>
        <w:t>利用</w:t>
      </w:r>
      <w:bookmarkEnd w:id="192"/>
    </w:p>
    <w:p w14:paraId="1402034F">
      <w:pPr>
        <w:ind w:firstLine="560" w:firstLineChars="200"/>
        <w:rPr>
          <w:rFonts w:asciiTheme="minorEastAsia" w:hAnsiTheme="minorEastAsia"/>
          <w:color w:val="000000" w:themeColor="text1"/>
          <w:sz w:val="28"/>
          <w:szCs w:val="28"/>
          <w14:textFill>
            <w14:solidFill>
              <w14:schemeClr w14:val="tx1"/>
            </w14:solidFill>
          </w14:textFill>
        </w:rPr>
      </w:pPr>
      <w:r>
        <w:rPr>
          <w:rFonts w:asciiTheme="minorEastAsia" w:hAnsiTheme="minorEastAsia"/>
          <w:color w:val="000000" w:themeColor="text1"/>
          <w:sz w:val="28"/>
          <w:szCs w:val="28"/>
          <w14:textFill>
            <w14:solidFill>
              <w14:schemeClr w14:val="tx1"/>
            </w14:solidFill>
          </w14:textFill>
        </w:rPr>
        <w:t>发展循环经济应以废物减量化、再循环利用和废物资源化为指导原则，通过在企业内和企业间对物质、能量和公用工程进行系统集成，实现</w:t>
      </w:r>
      <w:r>
        <w:rPr>
          <w:rFonts w:hint="eastAsia" w:asciiTheme="minorEastAsia" w:hAnsiTheme="minorEastAsia"/>
          <w:color w:val="000000" w:themeColor="text1"/>
          <w:sz w:val="28"/>
          <w:szCs w:val="28"/>
          <w14:textFill>
            <w14:solidFill>
              <w14:schemeClr w14:val="tx1"/>
            </w14:solidFill>
          </w14:textFill>
        </w:rPr>
        <w:t>新金属材料产业基地</w:t>
      </w:r>
      <w:r>
        <w:rPr>
          <w:rFonts w:asciiTheme="minorEastAsia" w:hAnsiTheme="minorEastAsia"/>
          <w:color w:val="000000" w:themeColor="text1"/>
          <w:sz w:val="28"/>
          <w:szCs w:val="28"/>
          <w14:textFill>
            <w14:solidFill>
              <w14:schemeClr w14:val="tx1"/>
            </w14:solidFill>
          </w14:textFill>
        </w:rPr>
        <w:t>内的物质循环、能量集成利用和信息交换共享，构成生态工业链，下游企业利用上游企业的废弃物作原料进行生产，使得</w:t>
      </w:r>
      <w:r>
        <w:rPr>
          <w:rFonts w:hint="eastAsia" w:asciiTheme="minorEastAsia" w:hAnsiTheme="minorEastAsia"/>
          <w:color w:val="000000" w:themeColor="text1"/>
          <w:sz w:val="28"/>
          <w:szCs w:val="28"/>
          <w14:textFill>
            <w14:solidFill>
              <w14:schemeClr w14:val="tx1"/>
            </w14:solidFill>
          </w14:textFill>
        </w:rPr>
        <w:t>新晃产业开发区</w:t>
      </w:r>
      <w:r>
        <w:rPr>
          <w:rFonts w:asciiTheme="minorEastAsia" w:hAnsiTheme="minorEastAsia"/>
          <w:color w:val="000000" w:themeColor="text1"/>
          <w:sz w:val="28"/>
          <w:szCs w:val="28"/>
          <w14:textFill>
            <w14:solidFill>
              <w14:schemeClr w14:val="tx1"/>
            </w14:solidFill>
          </w14:textFill>
        </w:rPr>
        <w:t>的污染排放量最小化，同时降低产品的成本，从而很好地体现出</w:t>
      </w:r>
      <w:r>
        <w:rPr>
          <w:rFonts w:hint="eastAsia" w:asciiTheme="minorEastAsia" w:hAnsiTheme="minorEastAsia"/>
          <w:color w:val="000000" w:themeColor="text1"/>
          <w:sz w:val="28"/>
          <w:szCs w:val="28"/>
          <w14:textFill>
            <w14:solidFill>
              <w14:schemeClr w14:val="tx1"/>
            </w14:solidFill>
          </w14:textFill>
        </w:rPr>
        <w:t>新晃产业开发区</w:t>
      </w:r>
      <w:r>
        <w:rPr>
          <w:rFonts w:asciiTheme="minorEastAsia" w:hAnsiTheme="minorEastAsia"/>
          <w:color w:val="000000" w:themeColor="text1"/>
          <w:sz w:val="28"/>
          <w:szCs w:val="28"/>
          <w14:textFill>
            <w14:solidFill>
              <w14:schemeClr w14:val="tx1"/>
            </w14:solidFill>
          </w14:textFill>
        </w:rPr>
        <w:t>的环境效益。</w:t>
      </w:r>
    </w:p>
    <w:p w14:paraId="4362ED6C">
      <w:pPr>
        <w:pStyle w:val="4"/>
        <w:numPr>
          <w:ilvl w:val="0"/>
          <w:numId w:val="0"/>
        </w:numPr>
        <w:tabs>
          <w:tab w:val="left" w:pos="576"/>
        </w:tabs>
        <w:jc w:val="left"/>
        <w:rPr>
          <w:rFonts w:cs="仿宋" w:asciiTheme="minorEastAsia" w:hAnsiTheme="minorEastAsia" w:eastAsiaTheme="minorEastAsia"/>
          <w:b/>
          <w:color w:val="000000" w:themeColor="text1"/>
          <w:sz w:val="30"/>
          <w:szCs w:val="30"/>
          <w14:textFill>
            <w14:solidFill>
              <w14:schemeClr w14:val="tx1"/>
            </w14:solidFill>
          </w14:textFill>
        </w:rPr>
      </w:pPr>
      <w:bookmarkStart w:id="193" w:name="_Toc2839"/>
      <w:bookmarkStart w:id="194" w:name="_Toc1562"/>
      <w:r>
        <w:rPr>
          <w:rFonts w:hint="eastAsia" w:cs="仿宋" w:asciiTheme="minorEastAsia" w:hAnsiTheme="minorEastAsia" w:eastAsiaTheme="minorEastAsia"/>
          <w:b/>
          <w:color w:val="000000" w:themeColor="text1"/>
          <w:sz w:val="30"/>
          <w:szCs w:val="30"/>
          <w14:textFill>
            <w14:solidFill>
              <w14:schemeClr w14:val="tx1"/>
            </w14:solidFill>
          </w14:textFill>
        </w:rPr>
        <w:t>10.5 污染物排放总量</w:t>
      </w:r>
      <w:bookmarkEnd w:id="193"/>
      <w:r>
        <w:rPr>
          <w:rFonts w:hint="eastAsia" w:cs="仿宋" w:asciiTheme="minorEastAsia" w:hAnsiTheme="minorEastAsia" w:eastAsiaTheme="minorEastAsia"/>
          <w:b/>
          <w:color w:val="000000" w:themeColor="text1"/>
          <w:sz w:val="30"/>
          <w:szCs w:val="30"/>
          <w14:textFill>
            <w14:solidFill>
              <w14:schemeClr w14:val="tx1"/>
            </w14:solidFill>
          </w14:textFill>
        </w:rPr>
        <w:t>控制预测</w:t>
      </w:r>
      <w:bookmarkEnd w:id="194"/>
    </w:p>
    <w:p w14:paraId="733B94CC">
      <w:pPr>
        <w:ind w:firstLine="600" w:firstLineChars="200"/>
        <w:rPr>
          <w:rFonts w:asciiTheme="minorEastAsia" w:hAnsiTheme="minorEastAsia"/>
          <w:color w:val="000000" w:themeColor="text1"/>
          <w:sz w:val="30"/>
          <w:szCs w:val="30"/>
          <w14:textFill>
            <w14:solidFill>
              <w14:schemeClr w14:val="tx1"/>
            </w14:solidFill>
          </w14:textFill>
        </w:rPr>
      </w:pPr>
      <w:r>
        <w:rPr>
          <w:rFonts w:hint="eastAsia" w:asciiTheme="minorEastAsia" w:hAnsiTheme="minorEastAsia"/>
          <w:color w:val="000000" w:themeColor="text1"/>
          <w:sz w:val="30"/>
          <w:szCs w:val="30"/>
          <w14:textFill>
            <w14:solidFill>
              <w14:schemeClr w14:val="tx1"/>
            </w14:solidFill>
          </w14:textFill>
        </w:rPr>
        <w:t>根据2021年6月9日生态环境部发布的《排放源统计调查产排污核算方法和系数手册》（公告 2021年 第24号），3140铁合金冶炼行业系数手册、4210金属废料和碎屑加工处理行业系数手册、</w:t>
      </w:r>
      <w:r>
        <w:rPr>
          <w:rFonts w:asciiTheme="minorEastAsia" w:hAnsiTheme="minorEastAsia"/>
          <w:color w:val="000000" w:themeColor="text1"/>
          <w:sz w:val="30"/>
          <w:szCs w:val="30"/>
          <w14:textFill>
            <w14:solidFill>
              <w14:schemeClr w14:val="tx1"/>
            </w14:solidFill>
          </w14:textFill>
        </w:rPr>
        <w:t>33</w:t>
      </w:r>
      <w:r>
        <w:rPr>
          <w:rFonts w:hint="eastAsia" w:asciiTheme="minorEastAsia" w:hAnsiTheme="minorEastAsia"/>
          <w:color w:val="000000" w:themeColor="text1"/>
          <w:sz w:val="30"/>
          <w:szCs w:val="30"/>
          <w14:textFill>
            <w14:solidFill>
              <w14:schemeClr w14:val="tx1"/>
            </w14:solidFill>
          </w14:textFill>
        </w:rPr>
        <w:t>金属制品业行业系数手册、</w:t>
      </w:r>
      <w:r>
        <w:rPr>
          <w:rFonts w:asciiTheme="minorEastAsia" w:hAnsiTheme="minorEastAsia"/>
          <w:color w:val="000000" w:themeColor="text1"/>
          <w:sz w:val="30"/>
          <w:szCs w:val="30"/>
          <w14:textFill>
            <w14:solidFill>
              <w14:schemeClr w14:val="tx1"/>
            </w14:solidFill>
          </w14:textFill>
        </w:rPr>
        <w:t>34</w:t>
      </w:r>
      <w:r>
        <w:rPr>
          <w:rFonts w:hint="eastAsia" w:asciiTheme="minorEastAsia" w:hAnsiTheme="minorEastAsia"/>
          <w:color w:val="000000" w:themeColor="text1"/>
          <w:sz w:val="30"/>
          <w:szCs w:val="30"/>
          <w14:textFill>
            <w14:solidFill>
              <w14:schemeClr w14:val="tx1"/>
            </w14:solidFill>
          </w14:textFill>
        </w:rPr>
        <w:t>通用设备制造业行业系数手册，参照国内同类型项目先进环保水平；粗略估算到2030年新金属材料产业主要污染物排放总量如下表所示，详细预测需在项目可行性研究阶段开展环境影响评价时确定。</w:t>
      </w:r>
    </w:p>
    <w:p w14:paraId="5E1C9787">
      <w:pPr>
        <w:pStyle w:val="35"/>
        <w:ind w:firstLine="600" w:firstLineChars="200"/>
        <w:jc w:val="left"/>
        <w:rPr>
          <w:color w:val="000000" w:themeColor="text1"/>
          <w14:textFill>
            <w14:solidFill>
              <w14:schemeClr w14:val="tx1"/>
            </w14:solidFill>
          </w14:textFill>
        </w:rPr>
      </w:pPr>
      <w:r>
        <w:rPr>
          <w:rFonts w:hint="eastAsia" w:asciiTheme="minorEastAsia" w:hAnsiTheme="minorEastAsia"/>
          <w:color w:val="000000" w:themeColor="text1"/>
          <w:sz w:val="30"/>
          <w:szCs w:val="30"/>
          <w14:textFill>
            <w14:solidFill>
              <w14:schemeClr w14:val="tx1"/>
            </w14:solidFill>
          </w14:textFill>
        </w:rPr>
        <w:t>表10-5-1        污染物排放总量估算表</w:t>
      </w:r>
    </w:p>
    <w:tbl>
      <w:tblPr>
        <w:tblStyle w:val="29"/>
        <w:tblW w:w="91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9"/>
        <w:gridCol w:w="1309"/>
        <w:gridCol w:w="1310"/>
        <w:gridCol w:w="1310"/>
        <w:gridCol w:w="1310"/>
        <w:gridCol w:w="1310"/>
        <w:gridCol w:w="1310"/>
      </w:tblGrid>
      <w:tr w14:paraId="0636D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9" w:type="dxa"/>
            <w:vMerge w:val="restart"/>
            <w:vAlign w:val="center"/>
          </w:tcPr>
          <w:p w14:paraId="2C709CBB">
            <w:pPr>
              <w:pStyle w:val="35"/>
              <w:rPr>
                <w:color w:val="000000" w:themeColor="text1"/>
                <w14:textFill>
                  <w14:solidFill>
                    <w14:schemeClr w14:val="tx1"/>
                  </w14:solidFill>
                </w14:textFill>
              </w:rPr>
            </w:pPr>
            <w:r>
              <w:rPr>
                <w:rFonts w:hint="eastAsia"/>
                <w:color w:val="000000" w:themeColor="text1"/>
                <w14:textFill>
                  <w14:solidFill>
                    <w14:schemeClr w14:val="tx1"/>
                  </w14:solidFill>
                </w14:textFill>
              </w:rPr>
              <w:t>产品</w:t>
            </w:r>
          </w:p>
        </w:tc>
        <w:tc>
          <w:tcPr>
            <w:tcW w:w="7859" w:type="dxa"/>
            <w:gridSpan w:val="6"/>
            <w:vAlign w:val="center"/>
          </w:tcPr>
          <w:p w14:paraId="01D96F79">
            <w:pPr>
              <w:pStyle w:val="35"/>
              <w:rPr>
                <w:color w:val="000000" w:themeColor="text1"/>
                <w14:textFill>
                  <w14:solidFill>
                    <w14:schemeClr w14:val="tx1"/>
                  </w14:solidFill>
                </w14:textFill>
              </w:rPr>
            </w:pPr>
            <w:r>
              <w:rPr>
                <w:rFonts w:hint="eastAsia"/>
                <w:color w:val="000000" w:themeColor="text1"/>
                <w14:textFill>
                  <w14:solidFill>
                    <w14:schemeClr w14:val="tx1"/>
                  </w14:solidFill>
                </w14:textFill>
              </w:rPr>
              <w:t>污染物t/a</w:t>
            </w:r>
          </w:p>
        </w:tc>
      </w:tr>
      <w:tr w14:paraId="64B7F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9" w:type="dxa"/>
            <w:vMerge w:val="continue"/>
            <w:vAlign w:val="center"/>
          </w:tcPr>
          <w:p w14:paraId="10BE9F79">
            <w:pPr>
              <w:pStyle w:val="35"/>
              <w:rPr>
                <w:color w:val="000000" w:themeColor="text1"/>
                <w14:textFill>
                  <w14:solidFill>
                    <w14:schemeClr w14:val="tx1"/>
                  </w14:solidFill>
                </w14:textFill>
              </w:rPr>
            </w:pPr>
          </w:p>
        </w:tc>
        <w:tc>
          <w:tcPr>
            <w:tcW w:w="1309" w:type="dxa"/>
            <w:vAlign w:val="center"/>
          </w:tcPr>
          <w:p w14:paraId="795F5F5A">
            <w:pPr>
              <w:pStyle w:val="35"/>
              <w:rPr>
                <w:color w:val="000000" w:themeColor="text1"/>
                <w14:textFill>
                  <w14:solidFill>
                    <w14:schemeClr w14:val="tx1"/>
                  </w14:solidFill>
                </w14:textFill>
              </w:rPr>
            </w:pPr>
            <w:r>
              <w:rPr>
                <w:color w:val="000000" w:themeColor="text1"/>
                <w14:textFill>
                  <w14:solidFill>
                    <w14:schemeClr w14:val="tx1"/>
                  </w14:solidFill>
                </w14:textFill>
              </w:rPr>
              <w:t>颗粒物</w:t>
            </w:r>
          </w:p>
        </w:tc>
        <w:tc>
          <w:tcPr>
            <w:tcW w:w="1310" w:type="dxa"/>
            <w:vAlign w:val="center"/>
          </w:tcPr>
          <w:p w14:paraId="38546B93">
            <w:pPr>
              <w:pStyle w:val="35"/>
              <w:rPr>
                <w:color w:val="000000" w:themeColor="text1"/>
                <w14:textFill>
                  <w14:solidFill>
                    <w14:schemeClr w14:val="tx1"/>
                  </w14:solidFill>
                </w14:textFill>
              </w:rPr>
            </w:pPr>
            <w:r>
              <w:rPr>
                <w:color w:val="000000" w:themeColor="text1"/>
                <w14:textFill>
                  <w14:solidFill>
                    <w14:schemeClr w14:val="tx1"/>
                  </w14:solidFill>
                </w14:textFill>
              </w:rPr>
              <w:t>SO2</w:t>
            </w:r>
          </w:p>
        </w:tc>
        <w:tc>
          <w:tcPr>
            <w:tcW w:w="1310" w:type="dxa"/>
            <w:vAlign w:val="center"/>
          </w:tcPr>
          <w:p w14:paraId="2EFEFEFE">
            <w:pPr>
              <w:pStyle w:val="35"/>
              <w:rPr>
                <w:color w:val="000000" w:themeColor="text1"/>
                <w14:textFill>
                  <w14:solidFill>
                    <w14:schemeClr w14:val="tx1"/>
                  </w14:solidFill>
                </w14:textFill>
              </w:rPr>
            </w:pPr>
            <w:r>
              <w:rPr>
                <w:color w:val="000000" w:themeColor="text1"/>
                <w14:textFill>
                  <w14:solidFill>
                    <w14:schemeClr w14:val="tx1"/>
                  </w14:solidFill>
                </w14:textFill>
              </w:rPr>
              <w:t>NOx</w:t>
            </w:r>
          </w:p>
        </w:tc>
        <w:tc>
          <w:tcPr>
            <w:tcW w:w="1310" w:type="dxa"/>
            <w:vAlign w:val="center"/>
          </w:tcPr>
          <w:p w14:paraId="3C7682E4">
            <w:pPr>
              <w:pStyle w:val="35"/>
              <w:rPr>
                <w:color w:val="000000" w:themeColor="text1"/>
                <w14:textFill>
                  <w14:solidFill>
                    <w14:schemeClr w14:val="tx1"/>
                  </w14:solidFill>
                </w14:textFill>
              </w:rPr>
            </w:pPr>
            <w:r>
              <w:rPr>
                <w:color w:val="000000" w:themeColor="text1"/>
                <w14:textFill>
                  <w14:solidFill>
                    <w14:schemeClr w14:val="tx1"/>
                  </w14:solidFill>
                </w14:textFill>
              </w:rPr>
              <w:t>VOCs</w:t>
            </w:r>
          </w:p>
        </w:tc>
        <w:tc>
          <w:tcPr>
            <w:tcW w:w="1310" w:type="dxa"/>
            <w:vAlign w:val="center"/>
          </w:tcPr>
          <w:p w14:paraId="5595E6AE">
            <w:pPr>
              <w:pStyle w:val="35"/>
              <w:rPr>
                <w:color w:val="000000" w:themeColor="text1"/>
                <w14:textFill>
                  <w14:solidFill>
                    <w14:schemeClr w14:val="tx1"/>
                  </w14:solidFill>
                </w14:textFill>
              </w:rPr>
            </w:pPr>
            <w:r>
              <w:rPr>
                <w:rFonts w:hint="eastAsia"/>
                <w:color w:val="000000" w:themeColor="text1"/>
                <w14:textFill>
                  <w14:solidFill>
                    <w14:schemeClr w14:val="tx1"/>
                  </w14:solidFill>
                </w14:textFill>
              </w:rPr>
              <w:t>COD</w:t>
            </w:r>
          </w:p>
        </w:tc>
        <w:tc>
          <w:tcPr>
            <w:tcW w:w="1310" w:type="dxa"/>
            <w:vAlign w:val="center"/>
          </w:tcPr>
          <w:p w14:paraId="113EA58B">
            <w:pPr>
              <w:pStyle w:val="35"/>
              <w:rPr>
                <w:color w:val="000000" w:themeColor="text1"/>
                <w14:textFill>
                  <w14:solidFill>
                    <w14:schemeClr w14:val="tx1"/>
                  </w14:solidFill>
                </w14:textFill>
              </w:rPr>
            </w:pPr>
            <w:r>
              <w:rPr>
                <w:rFonts w:hint="eastAsia"/>
                <w:color w:val="000000" w:themeColor="text1"/>
                <w14:textFill>
                  <w14:solidFill>
                    <w14:schemeClr w14:val="tx1"/>
                  </w14:solidFill>
                </w14:textFill>
              </w:rPr>
              <w:t>氨氮</w:t>
            </w:r>
          </w:p>
        </w:tc>
      </w:tr>
      <w:tr w14:paraId="14C1D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09" w:type="dxa"/>
            <w:vAlign w:val="center"/>
          </w:tcPr>
          <w:p w14:paraId="6ECB0636">
            <w:pPr>
              <w:pStyle w:val="35"/>
              <w:rPr>
                <w:color w:val="000000" w:themeColor="text1"/>
                <w14:textFill>
                  <w14:solidFill>
                    <w14:schemeClr w14:val="tx1"/>
                  </w14:solidFill>
                </w14:textFill>
              </w:rPr>
            </w:pPr>
            <w:r>
              <w:rPr>
                <w:rFonts w:hint="eastAsia"/>
                <w:color w:val="000000" w:themeColor="text1"/>
                <w14:textFill>
                  <w14:solidFill>
                    <w14:schemeClr w14:val="tx1"/>
                  </w14:solidFill>
                </w14:textFill>
              </w:rPr>
              <w:t>高碳铬铁</w:t>
            </w:r>
          </w:p>
        </w:tc>
        <w:tc>
          <w:tcPr>
            <w:tcW w:w="1309" w:type="dxa"/>
            <w:vAlign w:val="center"/>
          </w:tcPr>
          <w:p w14:paraId="6B56817E">
            <w:pPr>
              <w:pStyle w:val="35"/>
              <w:rPr>
                <w:color w:val="000000" w:themeColor="text1"/>
                <w14:textFill>
                  <w14:solidFill>
                    <w14:schemeClr w14:val="tx1"/>
                  </w14:solidFill>
                </w14:textFill>
              </w:rPr>
            </w:pPr>
            <w:r>
              <w:rPr>
                <w:rFonts w:hint="eastAsia"/>
                <w:color w:val="000000" w:themeColor="text1"/>
                <w14:textFill>
                  <w14:solidFill>
                    <w14:schemeClr w14:val="tx1"/>
                  </w14:solidFill>
                </w14:textFill>
              </w:rPr>
              <w:t>90</w:t>
            </w:r>
          </w:p>
        </w:tc>
        <w:tc>
          <w:tcPr>
            <w:tcW w:w="1310" w:type="dxa"/>
            <w:vAlign w:val="center"/>
          </w:tcPr>
          <w:p w14:paraId="5C5BDE5D">
            <w:pPr>
              <w:pStyle w:val="35"/>
              <w:rPr>
                <w:color w:val="000000" w:themeColor="text1"/>
                <w14:textFill>
                  <w14:solidFill>
                    <w14:schemeClr w14:val="tx1"/>
                  </w14:solidFill>
                </w14:textFill>
              </w:rPr>
            </w:pPr>
            <w:r>
              <w:rPr>
                <w:rFonts w:hint="eastAsia"/>
                <w:color w:val="000000" w:themeColor="text1"/>
                <w14:textFill>
                  <w14:solidFill>
                    <w14:schemeClr w14:val="tx1"/>
                  </w14:solidFill>
                </w14:textFill>
              </w:rPr>
              <w:t>635</w:t>
            </w:r>
          </w:p>
        </w:tc>
        <w:tc>
          <w:tcPr>
            <w:tcW w:w="1310" w:type="dxa"/>
            <w:vAlign w:val="center"/>
          </w:tcPr>
          <w:p w14:paraId="60B6F396">
            <w:pPr>
              <w:pStyle w:val="35"/>
              <w:rPr>
                <w:color w:val="000000" w:themeColor="text1"/>
                <w14:textFill>
                  <w14:solidFill>
                    <w14:schemeClr w14:val="tx1"/>
                  </w14:solidFill>
                </w14:textFill>
              </w:rPr>
            </w:pPr>
            <w:r>
              <w:rPr>
                <w:rFonts w:hint="eastAsia"/>
                <w:color w:val="000000" w:themeColor="text1"/>
                <w14:textFill>
                  <w14:solidFill>
                    <w14:schemeClr w14:val="tx1"/>
                  </w14:solidFill>
                </w14:textFill>
              </w:rPr>
              <w:t>720</w:t>
            </w:r>
          </w:p>
        </w:tc>
        <w:tc>
          <w:tcPr>
            <w:tcW w:w="1310" w:type="dxa"/>
            <w:vAlign w:val="center"/>
          </w:tcPr>
          <w:p w14:paraId="3CE39ACE">
            <w:pPr>
              <w:pStyle w:val="35"/>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1310" w:type="dxa"/>
            <w:vAlign w:val="center"/>
          </w:tcPr>
          <w:p w14:paraId="0B27DA20">
            <w:pPr>
              <w:pStyle w:val="35"/>
              <w:rPr>
                <w:color w:val="000000" w:themeColor="text1"/>
                <w14:textFill>
                  <w14:solidFill>
                    <w14:schemeClr w14:val="tx1"/>
                  </w14:solidFill>
                </w14:textFill>
              </w:rPr>
            </w:pPr>
            <w:r>
              <w:rPr>
                <w:rFonts w:hint="eastAsia"/>
                <w:color w:val="000000" w:themeColor="text1"/>
                <w14:textFill>
                  <w14:solidFill>
                    <w14:schemeClr w14:val="tx1"/>
                  </w14:solidFill>
                </w14:textFill>
              </w:rPr>
              <w:t>34</w:t>
            </w:r>
          </w:p>
        </w:tc>
        <w:tc>
          <w:tcPr>
            <w:tcW w:w="1310" w:type="dxa"/>
            <w:vAlign w:val="center"/>
          </w:tcPr>
          <w:p w14:paraId="12E2AC36">
            <w:pPr>
              <w:pStyle w:val="35"/>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r>
      <w:tr w14:paraId="404C9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9" w:type="dxa"/>
            <w:vAlign w:val="center"/>
          </w:tcPr>
          <w:p w14:paraId="04FEBF05">
            <w:pPr>
              <w:pStyle w:val="35"/>
              <w:rPr>
                <w:color w:val="000000" w:themeColor="text1"/>
                <w14:textFill>
                  <w14:solidFill>
                    <w14:schemeClr w14:val="tx1"/>
                  </w14:solidFill>
                </w14:textFill>
              </w:rPr>
            </w:pPr>
            <w:r>
              <w:rPr>
                <w:rFonts w:hint="eastAsia"/>
                <w:color w:val="000000" w:themeColor="text1"/>
                <w14:textFill>
                  <w14:solidFill>
                    <w14:schemeClr w14:val="tx1"/>
                  </w14:solidFill>
                </w14:textFill>
              </w:rPr>
              <w:t>铝合金</w:t>
            </w:r>
          </w:p>
          <w:p w14:paraId="5F570C5F">
            <w:pPr>
              <w:pStyle w:val="35"/>
              <w:rPr>
                <w:color w:val="000000" w:themeColor="text1"/>
                <w14:textFill>
                  <w14:solidFill>
                    <w14:schemeClr w14:val="tx1"/>
                  </w14:solidFill>
                </w14:textFill>
              </w:rPr>
            </w:pPr>
            <w:r>
              <w:rPr>
                <w:rFonts w:hint="eastAsia"/>
                <w:color w:val="000000" w:themeColor="text1"/>
                <w14:textFill>
                  <w14:solidFill>
                    <w14:schemeClr w14:val="tx1"/>
                  </w14:solidFill>
                </w14:textFill>
              </w:rPr>
              <w:t>铸件</w:t>
            </w:r>
          </w:p>
        </w:tc>
        <w:tc>
          <w:tcPr>
            <w:tcW w:w="1309" w:type="dxa"/>
            <w:vAlign w:val="center"/>
          </w:tcPr>
          <w:p w14:paraId="474CB2DD">
            <w:pPr>
              <w:pStyle w:val="35"/>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310" w:type="dxa"/>
            <w:vAlign w:val="center"/>
          </w:tcPr>
          <w:p w14:paraId="1A3D92C7">
            <w:pPr>
              <w:pStyle w:val="35"/>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1310" w:type="dxa"/>
            <w:vAlign w:val="center"/>
          </w:tcPr>
          <w:p w14:paraId="1741D02D">
            <w:pPr>
              <w:pStyle w:val="35"/>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1310" w:type="dxa"/>
            <w:vAlign w:val="center"/>
          </w:tcPr>
          <w:p w14:paraId="44D5C3C8">
            <w:pPr>
              <w:pStyle w:val="35"/>
              <w:rPr>
                <w:color w:val="000000" w:themeColor="text1"/>
                <w14:textFill>
                  <w14:solidFill>
                    <w14:schemeClr w14:val="tx1"/>
                  </w14:solidFill>
                </w14:textFill>
              </w:rPr>
            </w:pPr>
            <w:r>
              <w:rPr>
                <w:rFonts w:hint="eastAsia"/>
                <w:color w:val="000000" w:themeColor="text1"/>
                <w14:textFill>
                  <w14:solidFill>
                    <w14:schemeClr w14:val="tx1"/>
                  </w14:solidFill>
                </w14:textFill>
              </w:rPr>
              <w:t>1.4</w:t>
            </w:r>
          </w:p>
        </w:tc>
        <w:tc>
          <w:tcPr>
            <w:tcW w:w="1310" w:type="dxa"/>
            <w:vAlign w:val="center"/>
          </w:tcPr>
          <w:p w14:paraId="150F0AF3">
            <w:pPr>
              <w:pStyle w:val="35"/>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1310" w:type="dxa"/>
            <w:vAlign w:val="center"/>
          </w:tcPr>
          <w:p w14:paraId="40785B40">
            <w:pPr>
              <w:pStyle w:val="35"/>
              <w:rPr>
                <w:color w:val="000000" w:themeColor="text1"/>
                <w14:textFill>
                  <w14:solidFill>
                    <w14:schemeClr w14:val="tx1"/>
                  </w14:solidFill>
                </w14:textFill>
              </w:rPr>
            </w:pPr>
            <w:r>
              <w:rPr>
                <w:rFonts w:hint="eastAsia"/>
                <w:color w:val="000000" w:themeColor="text1"/>
                <w14:textFill>
                  <w14:solidFill>
                    <w14:schemeClr w14:val="tx1"/>
                  </w14:solidFill>
                </w14:textFill>
              </w:rPr>
              <w:t>0.5</w:t>
            </w:r>
          </w:p>
        </w:tc>
      </w:tr>
      <w:tr w14:paraId="75C35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9" w:type="dxa"/>
            <w:vAlign w:val="center"/>
          </w:tcPr>
          <w:p w14:paraId="4D5812A9">
            <w:pPr>
              <w:pStyle w:val="35"/>
              <w:rPr>
                <w:color w:val="000000" w:themeColor="text1"/>
                <w14:textFill>
                  <w14:solidFill>
                    <w14:schemeClr w14:val="tx1"/>
                  </w14:solidFill>
                </w14:textFill>
              </w:rPr>
            </w:pPr>
            <w:r>
              <w:rPr>
                <w:rFonts w:hint="eastAsia"/>
                <w:color w:val="000000" w:themeColor="text1"/>
                <w14:textFill>
                  <w14:solidFill>
                    <w14:schemeClr w14:val="tx1"/>
                  </w14:solidFill>
                </w14:textFill>
              </w:rPr>
              <w:t>工业硅</w:t>
            </w:r>
          </w:p>
        </w:tc>
        <w:tc>
          <w:tcPr>
            <w:tcW w:w="1309" w:type="dxa"/>
            <w:vAlign w:val="center"/>
          </w:tcPr>
          <w:p w14:paraId="694FD5A0">
            <w:pPr>
              <w:pStyle w:val="35"/>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310" w:type="dxa"/>
            <w:vAlign w:val="center"/>
          </w:tcPr>
          <w:p w14:paraId="2A6EB06B">
            <w:pPr>
              <w:pStyle w:val="35"/>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1310" w:type="dxa"/>
            <w:vAlign w:val="center"/>
          </w:tcPr>
          <w:p w14:paraId="096F5ED7">
            <w:pPr>
              <w:pStyle w:val="35"/>
              <w:rPr>
                <w:color w:val="000000" w:themeColor="text1"/>
                <w14:textFill>
                  <w14:solidFill>
                    <w14:schemeClr w14:val="tx1"/>
                  </w14:solidFill>
                </w14:textFill>
              </w:rPr>
            </w:pPr>
            <w:r>
              <w:rPr>
                <w:rFonts w:hint="eastAsia"/>
                <w:color w:val="000000" w:themeColor="text1"/>
                <w14:textFill>
                  <w14:solidFill>
                    <w14:schemeClr w14:val="tx1"/>
                  </w14:solidFill>
                </w14:textFill>
              </w:rPr>
              <w:t>2.5</w:t>
            </w:r>
          </w:p>
        </w:tc>
        <w:tc>
          <w:tcPr>
            <w:tcW w:w="1310" w:type="dxa"/>
            <w:vAlign w:val="center"/>
          </w:tcPr>
          <w:p w14:paraId="79ACE84B">
            <w:pPr>
              <w:pStyle w:val="35"/>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1310" w:type="dxa"/>
            <w:vAlign w:val="center"/>
          </w:tcPr>
          <w:p w14:paraId="6BEB98D6">
            <w:pPr>
              <w:pStyle w:val="35"/>
              <w:rPr>
                <w:color w:val="000000" w:themeColor="text1"/>
                <w14:textFill>
                  <w14:solidFill>
                    <w14:schemeClr w14:val="tx1"/>
                  </w14:solidFill>
                </w14:textFill>
              </w:rPr>
            </w:pPr>
            <w:r>
              <w:rPr>
                <w:rFonts w:hint="eastAsia"/>
                <w:color w:val="000000" w:themeColor="text1"/>
                <w14:textFill>
                  <w14:solidFill>
                    <w14:schemeClr w14:val="tx1"/>
                  </w14:solidFill>
                </w14:textFill>
              </w:rPr>
              <w:t>0.6</w:t>
            </w:r>
          </w:p>
        </w:tc>
        <w:tc>
          <w:tcPr>
            <w:tcW w:w="1310" w:type="dxa"/>
            <w:vAlign w:val="center"/>
          </w:tcPr>
          <w:p w14:paraId="7D58E488">
            <w:pPr>
              <w:pStyle w:val="35"/>
              <w:rPr>
                <w:color w:val="000000" w:themeColor="text1"/>
                <w14:textFill>
                  <w14:solidFill>
                    <w14:schemeClr w14:val="tx1"/>
                  </w14:solidFill>
                </w14:textFill>
              </w:rPr>
            </w:pPr>
            <w:r>
              <w:rPr>
                <w:rFonts w:hint="eastAsia"/>
                <w:color w:val="000000" w:themeColor="text1"/>
                <w14:textFill>
                  <w14:solidFill>
                    <w14:schemeClr w14:val="tx1"/>
                  </w14:solidFill>
                </w14:textFill>
              </w:rPr>
              <w:t>0.1</w:t>
            </w:r>
          </w:p>
        </w:tc>
      </w:tr>
      <w:tr w14:paraId="2A2D8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9" w:type="dxa"/>
            <w:vAlign w:val="center"/>
          </w:tcPr>
          <w:p w14:paraId="7F8E5BC5">
            <w:pPr>
              <w:pStyle w:val="35"/>
              <w:rPr>
                <w:color w:val="000000" w:themeColor="text1"/>
                <w14:textFill>
                  <w14:solidFill>
                    <w14:schemeClr w14:val="tx1"/>
                  </w14:solidFill>
                </w14:textFill>
              </w:rPr>
            </w:pPr>
            <w:r>
              <w:rPr>
                <w:rFonts w:hint="eastAsia"/>
                <w:color w:val="000000" w:themeColor="text1"/>
                <w14:textFill>
                  <w14:solidFill>
                    <w14:schemeClr w14:val="tx1"/>
                  </w14:solidFill>
                </w14:textFill>
              </w:rPr>
              <w:t>再生钢铁原料</w:t>
            </w:r>
          </w:p>
        </w:tc>
        <w:tc>
          <w:tcPr>
            <w:tcW w:w="1309" w:type="dxa"/>
            <w:vAlign w:val="center"/>
          </w:tcPr>
          <w:p w14:paraId="477B4392">
            <w:pPr>
              <w:pStyle w:val="35"/>
              <w:rPr>
                <w:color w:val="000000" w:themeColor="text1"/>
                <w14:textFill>
                  <w14:solidFill>
                    <w14:schemeClr w14:val="tx1"/>
                  </w14:solidFill>
                </w14:textFill>
              </w:rPr>
            </w:pPr>
            <w:r>
              <w:rPr>
                <w:rFonts w:hint="eastAsia"/>
                <w:color w:val="000000" w:themeColor="text1"/>
                <w14:textFill>
                  <w14:solidFill>
                    <w14:schemeClr w14:val="tx1"/>
                  </w14:solidFill>
                </w14:textFill>
              </w:rPr>
              <w:t>13</w:t>
            </w:r>
          </w:p>
        </w:tc>
        <w:tc>
          <w:tcPr>
            <w:tcW w:w="1310" w:type="dxa"/>
            <w:vAlign w:val="center"/>
          </w:tcPr>
          <w:p w14:paraId="2ED87DDC">
            <w:pPr>
              <w:pStyle w:val="35"/>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1310" w:type="dxa"/>
            <w:vAlign w:val="center"/>
          </w:tcPr>
          <w:p w14:paraId="46031E39">
            <w:pPr>
              <w:pStyle w:val="35"/>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1310" w:type="dxa"/>
            <w:vAlign w:val="center"/>
          </w:tcPr>
          <w:p w14:paraId="334CEFD4">
            <w:pPr>
              <w:pStyle w:val="35"/>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1310" w:type="dxa"/>
            <w:vAlign w:val="center"/>
          </w:tcPr>
          <w:p w14:paraId="74B0A801">
            <w:pPr>
              <w:pStyle w:val="35"/>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1310" w:type="dxa"/>
            <w:vAlign w:val="center"/>
          </w:tcPr>
          <w:p w14:paraId="7721739E">
            <w:pPr>
              <w:pStyle w:val="35"/>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tr w14:paraId="65974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9" w:type="dxa"/>
            <w:vAlign w:val="center"/>
          </w:tcPr>
          <w:p w14:paraId="2A9503D5">
            <w:pPr>
              <w:pStyle w:val="35"/>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309" w:type="dxa"/>
            <w:vAlign w:val="center"/>
          </w:tcPr>
          <w:p w14:paraId="6B90BBC7">
            <w:pPr>
              <w:pStyle w:val="35"/>
              <w:rPr>
                <w:color w:val="000000" w:themeColor="text1"/>
                <w14:textFill>
                  <w14:solidFill>
                    <w14:schemeClr w14:val="tx1"/>
                  </w14:solidFill>
                </w14:textFill>
              </w:rPr>
            </w:pPr>
            <w:r>
              <w:rPr>
                <w:rFonts w:hint="eastAsia"/>
                <w:color w:val="000000" w:themeColor="text1"/>
                <w14:textFill>
                  <w14:solidFill>
                    <w14:schemeClr w14:val="tx1"/>
                  </w14:solidFill>
                </w14:textFill>
              </w:rPr>
              <w:t>112</w:t>
            </w:r>
          </w:p>
        </w:tc>
        <w:tc>
          <w:tcPr>
            <w:tcW w:w="1310" w:type="dxa"/>
            <w:vAlign w:val="center"/>
          </w:tcPr>
          <w:p w14:paraId="7DF47534">
            <w:pPr>
              <w:pStyle w:val="35"/>
              <w:rPr>
                <w:color w:val="000000" w:themeColor="text1"/>
                <w14:textFill>
                  <w14:solidFill>
                    <w14:schemeClr w14:val="tx1"/>
                  </w14:solidFill>
                </w14:textFill>
              </w:rPr>
            </w:pPr>
            <w:r>
              <w:rPr>
                <w:rFonts w:hint="eastAsia"/>
                <w:color w:val="000000" w:themeColor="text1"/>
                <w14:textFill>
                  <w14:solidFill>
                    <w14:schemeClr w14:val="tx1"/>
                  </w14:solidFill>
                </w14:textFill>
              </w:rPr>
              <w:t>635</w:t>
            </w:r>
          </w:p>
        </w:tc>
        <w:tc>
          <w:tcPr>
            <w:tcW w:w="1310" w:type="dxa"/>
            <w:vAlign w:val="center"/>
          </w:tcPr>
          <w:p w14:paraId="27F30FA3">
            <w:pPr>
              <w:pStyle w:val="35"/>
              <w:rPr>
                <w:color w:val="000000" w:themeColor="text1"/>
                <w14:textFill>
                  <w14:solidFill>
                    <w14:schemeClr w14:val="tx1"/>
                  </w14:solidFill>
                </w14:textFill>
              </w:rPr>
            </w:pPr>
            <w:r>
              <w:rPr>
                <w:rFonts w:hint="eastAsia"/>
                <w:color w:val="000000" w:themeColor="text1"/>
                <w14:textFill>
                  <w14:solidFill>
                    <w14:schemeClr w14:val="tx1"/>
                  </w14:solidFill>
                </w14:textFill>
              </w:rPr>
              <w:t>722.5</w:t>
            </w:r>
          </w:p>
        </w:tc>
        <w:tc>
          <w:tcPr>
            <w:tcW w:w="1310" w:type="dxa"/>
            <w:vAlign w:val="center"/>
          </w:tcPr>
          <w:p w14:paraId="5ACDFE51">
            <w:pPr>
              <w:pStyle w:val="35"/>
              <w:rPr>
                <w:color w:val="000000" w:themeColor="text1"/>
                <w14:textFill>
                  <w14:solidFill>
                    <w14:schemeClr w14:val="tx1"/>
                  </w14:solidFill>
                </w14:textFill>
              </w:rPr>
            </w:pPr>
            <w:r>
              <w:rPr>
                <w:rFonts w:hint="eastAsia"/>
                <w:color w:val="000000" w:themeColor="text1"/>
                <w14:textFill>
                  <w14:solidFill>
                    <w14:schemeClr w14:val="tx1"/>
                  </w14:solidFill>
                </w14:textFill>
              </w:rPr>
              <w:t>1.4</w:t>
            </w:r>
          </w:p>
        </w:tc>
        <w:tc>
          <w:tcPr>
            <w:tcW w:w="1310" w:type="dxa"/>
            <w:vAlign w:val="center"/>
          </w:tcPr>
          <w:p w14:paraId="089D6231">
            <w:pPr>
              <w:pStyle w:val="35"/>
              <w:rPr>
                <w:color w:val="000000" w:themeColor="text1"/>
                <w14:textFill>
                  <w14:solidFill>
                    <w14:schemeClr w14:val="tx1"/>
                  </w14:solidFill>
                </w14:textFill>
              </w:rPr>
            </w:pPr>
            <w:r>
              <w:rPr>
                <w:rFonts w:hint="eastAsia"/>
                <w:color w:val="000000" w:themeColor="text1"/>
                <w14:textFill>
                  <w14:solidFill>
                    <w14:schemeClr w14:val="tx1"/>
                  </w14:solidFill>
                </w14:textFill>
              </w:rPr>
              <w:t>34.6</w:t>
            </w:r>
          </w:p>
        </w:tc>
        <w:tc>
          <w:tcPr>
            <w:tcW w:w="1310" w:type="dxa"/>
            <w:vAlign w:val="center"/>
          </w:tcPr>
          <w:p w14:paraId="250C016A">
            <w:pPr>
              <w:pStyle w:val="35"/>
              <w:rPr>
                <w:color w:val="000000" w:themeColor="text1"/>
                <w14:textFill>
                  <w14:solidFill>
                    <w14:schemeClr w14:val="tx1"/>
                  </w14:solidFill>
                </w14:textFill>
              </w:rPr>
            </w:pPr>
            <w:r>
              <w:rPr>
                <w:rFonts w:hint="eastAsia"/>
                <w:color w:val="000000" w:themeColor="text1"/>
                <w14:textFill>
                  <w14:solidFill>
                    <w14:schemeClr w14:val="tx1"/>
                  </w14:solidFill>
                </w14:textFill>
              </w:rPr>
              <w:t>3.6</w:t>
            </w:r>
          </w:p>
        </w:tc>
      </w:tr>
    </w:tbl>
    <w:p w14:paraId="07E4117E">
      <w:pPr>
        <w:rPr>
          <w:rFonts w:asciiTheme="minorEastAsia" w:hAnsiTheme="minorEastAsia"/>
          <w:color w:val="000000" w:themeColor="text1"/>
          <w:sz w:val="24"/>
          <w14:textFill>
            <w14:solidFill>
              <w14:schemeClr w14:val="tx1"/>
            </w14:solidFill>
          </w14:textFill>
        </w:rPr>
      </w:pPr>
    </w:p>
    <w:p w14:paraId="30CF91EB">
      <w:pPr>
        <w:ind w:firstLine="300" w:firstLineChars="100"/>
        <w:rPr>
          <w:rFonts w:asciiTheme="minorEastAsia" w:hAnsiTheme="minorEastAsia"/>
          <w:color w:val="000000" w:themeColor="text1"/>
          <w:sz w:val="30"/>
          <w:szCs w:val="30"/>
          <w14:textFill>
            <w14:solidFill>
              <w14:schemeClr w14:val="tx1"/>
            </w14:solidFill>
          </w14:textFill>
        </w:rPr>
      </w:pPr>
      <w:r>
        <w:rPr>
          <w:rFonts w:hint="eastAsia" w:asciiTheme="minorEastAsia" w:hAnsiTheme="minorEastAsia"/>
          <w:color w:val="000000" w:themeColor="text1"/>
          <w:sz w:val="30"/>
          <w:szCs w:val="30"/>
          <w14:textFill>
            <w14:solidFill>
              <w14:schemeClr w14:val="tx1"/>
            </w14:solidFill>
          </w14:textFill>
        </w:rPr>
        <w:t>本规划污染物排放总量需按有关环保政策进行申请。</w:t>
      </w:r>
    </w:p>
    <w:p w14:paraId="32D26646">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195" w:name="_Toc31551"/>
      <w:r>
        <w:rPr>
          <w:rFonts w:hint="eastAsia" w:cs="仿宋" w:asciiTheme="minorEastAsia" w:hAnsiTheme="minorEastAsia" w:eastAsiaTheme="minorEastAsia"/>
          <w:b/>
          <w:color w:val="000000" w:themeColor="text1"/>
          <w:szCs w:val="28"/>
          <w14:textFill>
            <w14:solidFill>
              <w14:schemeClr w14:val="tx1"/>
            </w14:solidFill>
          </w14:textFill>
        </w:rPr>
        <w:t>10.6 三线一单保障措施</w:t>
      </w:r>
      <w:bookmarkEnd w:id="195"/>
    </w:p>
    <w:p w14:paraId="0273803C">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湖南怀化铁合金基地西部片区新金属材料产业基地</w:t>
      </w:r>
      <w:r>
        <w:rPr>
          <w:rFonts w:asciiTheme="minorEastAsia" w:hAnsiTheme="minorEastAsia"/>
          <w:color w:val="000000" w:themeColor="text1"/>
          <w:sz w:val="28"/>
          <w:szCs w:val="28"/>
          <w14:textFill>
            <w14:solidFill>
              <w14:schemeClr w14:val="tx1"/>
            </w14:solidFill>
          </w14:textFill>
        </w:rPr>
        <w:t>不在生态红线</w:t>
      </w:r>
      <w:r>
        <w:rPr>
          <w:rFonts w:hint="eastAsia" w:asciiTheme="minorEastAsia" w:hAnsiTheme="minorEastAsia"/>
          <w:color w:val="000000" w:themeColor="text1"/>
          <w:sz w:val="28"/>
          <w:szCs w:val="28"/>
          <w14:textFill>
            <w14:solidFill>
              <w14:schemeClr w14:val="tx1"/>
            </w14:solidFill>
          </w14:textFill>
        </w:rPr>
        <w:t>及</w:t>
      </w:r>
      <w:r>
        <w:rPr>
          <w:rFonts w:asciiTheme="minorEastAsia" w:hAnsiTheme="minorEastAsia"/>
          <w:color w:val="000000" w:themeColor="text1"/>
          <w:sz w:val="28"/>
          <w:szCs w:val="28"/>
          <w14:textFill>
            <w14:solidFill>
              <w14:schemeClr w14:val="tx1"/>
            </w14:solidFill>
          </w14:textFill>
        </w:rPr>
        <w:t>森林公园范围内，未对生态保护红线范围内保护目标造成明显影响。</w:t>
      </w:r>
      <w:r>
        <w:rPr>
          <w:rFonts w:hint="eastAsia" w:asciiTheme="minorEastAsia" w:hAnsiTheme="minorEastAsia"/>
          <w:color w:val="000000" w:themeColor="text1"/>
          <w:sz w:val="28"/>
          <w:szCs w:val="28"/>
          <w14:textFill>
            <w14:solidFill>
              <w14:schemeClr w14:val="tx1"/>
            </w14:solidFill>
          </w14:textFill>
        </w:rPr>
        <w:t>园区目前环境空气、地表水、地下水、声环境和土壤环境基本能达到相应质量标准要求，环境质量现状良好，有一定环境容量。总体上满足“三线一单”的要求。为保障“三线一单”落到实处，拟采取如下针对性防范措施：</w:t>
      </w:r>
    </w:p>
    <w:p w14:paraId="7FA815F0">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1、保护好环境保护目标</w:t>
      </w:r>
    </w:p>
    <w:p w14:paraId="13D59505">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为保障生态保护目标不受影响，应尽量利用自然山体林地作为屏障进行生态隔离，没有自然山体的地方应在各保护目标周边都设置不少于20m的生态隔离带，采用绿化防护带的形式进行生态隔离保护，植被以相对低矮的绿篱和草坪、花坛为主。生产企业周边也设置不低于30m的绿化隔离带，种植枝叶茂盛、叶面粗糙的乔木，同时合理配置一些灌木。</w:t>
      </w:r>
    </w:p>
    <w:p w14:paraId="2AE1FE42">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2、坚守环境质量底线</w:t>
      </w:r>
    </w:p>
    <w:p w14:paraId="7A05EEC1">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所有入园企业和项目都必须采取相应的环保治理措施，确保各项污染物排放达到国家标准和要求。另外，各企业应加强污染物控制力度，降低能耗、物耗，提高物料回用率，引入废水资源化技术，全面提高清洁生产水平。园区规划污染物排放总量和环境质量能够达到生态环境保护“十四五”规划目标要求。</w:t>
      </w:r>
    </w:p>
    <w:p w14:paraId="11F22677">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3、节约与合理利用资源</w:t>
      </w:r>
    </w:p>
    <w:p w14:paraId="59836FE0">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园区各企业积极采取先进成熟的节能减排技术，大力发展循环经济，最大限度提高资源和能源利用率，单位产品能效水平达到行业先进水平。园区规划单位工业产值能源消耗能够达到“十四五”规划目标要求。</w:t>
      </w:r>
    </w:p>
    <w:p w14:paraId="6C6AFE92">
      <w:pPr>
        <w:ind w:firstLine="560" w:firstLineChars="200"/>
        <w:rPr>
          <w:rFonts w:asciiTheme="minorEastAsia" w:hAnsiTheme="minorEastAsia"/>
          <w:color w:val="000000" w:themeColor="text1"/>
          <w:sz w:val="28"/>
          <w:szCs w:val="28"/>
          <w:lang w:val="zh-CN"/>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4、严格遵守</w:t>
      </w:r>
      <w:r>
        <w:rPr>
          <w:rFonts w:hint="eastAsia" w:asciiTheme="minorEastAsia" w:hAnsiTheme="minorEastAsia"/>
          <w:color w:val="000000" w:themeColor="text1"/>
          <w:sz w:val="28"/>
          <w:szCs w:val="28"/>
          <w:lang w:val="zh-CN"/>
          <w14:textFill>
            <w14:solidFill>
              <w14:schemeClr w14:val="tx1"/>
            </w14:solidFill>
          </w14:textFill>
        </w:rPr>
        <w:t>环境准入行业负面清单</w:t>
      </w:r>
    </w:p>
    <w:p w14:paraId="5674193A">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对照新晃县集中工业区环境</w:t>
      </w:r>
      <w:r>
        <w:rPr>
          <w:rFonts w:hint="eastAsia" w:asciiTheme="minorEastAsia" w:hAnsiTheme="minorEastAsia"/>
          <w:color w:val="000000" w:themeColor="text1"/>
          <w:sz w:val="28"/>
          <w:szCs w:val="28"/>
          <w:lang w:val="zh-CN"/>
          <w14:textFill>
            <w14:solidFill>
              <w14:schemeClr w14:val="tx1"/>
            </w14:solidFill>
          </w14:textFill>
        </w:rPr>
        <w:t>准入行业负面清单，湖南怀化铁合金基地西部片区</w:t>
      </w:r>
      <w:r>
        <w:rPr>
          <w:rFonts w:hint="eastAsia" w:asciiTheme="minorEastAsia" w:hAnsiTheme="minorEastAsia"/>
          <w:color w:val="000000" w:themeColor="text1"/>
          <w:sz w:val="28"/>
          <w:szCs w:val="28"/>
          <w14:textFill>
            <w14:solidFill>
              <w14:schemeClr w14:val="tx1"/>
            </w14:solidFill>
          </w14:textFill>
        </w:rPr>
        <w:t>新金属材料产业基地规划项目符合鼓励类，不在禁止类之列。</w:t>
      </w:r>
    </w:p>
    <w:p w14:paraId="3B00E5DA">
      <w:pPr>
        <w:numPr>
          <w:ilvl w:val="0"/>
          <w:numId w:val="10"/>
        </w:num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符合产业正面清单</w:t>
      </w:r>
    </w:p>
    <w:p w14:paraId="1C05E7F2">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根据新晃产业开发区环境准入行业正面清单，规定“金属材料（C3130钢压延加工、C3140铁合金冶炼、C3240有色金属合金制造、C3251铜压延加工、C3252铝压延加工）”为鼓励类。本规划铁合金、工业高纯硅、铝合金铸件、废钢铁加工等属于产业正面清单之列。</w:t>
      </w:r>
    </w:p>
    <w:p w14:paraId="22A03718">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（2）环境准入负面清单要求</w:t>
      </w:r>
    </w:p>
    <w:p w14:paraId="368CD684">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根据新晃产业开发区环境准入行业负面清单，规定“黑色金属冶炼和压延加工业中的炼铁、炼钢；有色金属冶炼和压延加工中的常有色金属冶炼、贵金属冶炼、稀有稀土金属冶炼”为禁止类。本规划新金属材料产业项目铁合金、工业高纯硅、铝合金铸件、废钢铁加工等不在禁止类之列。</w:t>
      </w:r>
    </w:p>
    <w:p w14:paraId="3F30C456">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196" w:name="_Toc26701"/>
      <w:bookmarkStart w:id="197" w:name="_Toc25430"/>
      <w:r>
        <w:rPr>
          <w:rFonts w:hint="eastAsia" w:cs="仿宋" w:asciiTheme="minorEastAsia" w:hAnsiTheme="minorEastAsia" w:eastAsiaTheme="minorEastAsia"/>
          <w:b/>
          <w:color w:val="000000" w:themeColor="text1"/>
          <w:szCs w:val="28"/>
          <w14:textFill>
            <w14:solidFill>
              <w14:schemeClr w14:val="tx1"/>
            </w14:solidFill>
          </w14:textFill>
        </w:rPr>
        <w:t>10.7 环境风险防范</w:t>
      </w:r>
      <w:bookmarkEnd w:id="196"/>
      <w:r>
        <w:rPr>
          <w:rFonts w:hint="eastAsia" w:cs="仿宋" w:asciiTheme="minorEastAsia" w:hAnsiTheme="minorEastAsia" w:eastAsiaTheme="minorEastAsia"/>
          <w:b/>
          <w:color w:val="000000" w:themeColor="text1"/>
          <w:szCs w:val="28"/>
          <w14:textFill>
            <w14:solidFill>
              <w14:schemeClr w14:val="tx1"/>
            </w14:solidFill>
          </w14:textFill>
        </w:rPr>
        <w:t>措施</w:t>
      </w:r>
      <w:bookmarkEnd w:id="197"/>
    </w:p>
    <w:p w14:paraId="41FFFF63">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为加强对突发环境事件的应急管理工作，进一步增强防范和应对突发环境事件的能力，根据《中华人民共和国环境保护法</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企业事业单位突发环境事件应急预案备案管理办法（试行）》（环发〔</w:t>
      </w:r>
      <w:r>
        <w:rPr>
          <w:rFonts w:asciiTheme="minorEastAsia" w:hAnsiTheme="minorEastAsia"/>
          <w:color w:val="000000" w:themeColor="text1"/>
          <w:sz w:val="28"/>
          <w:szCs w:val="28"/>
          <w14:textFill>
            <w14:solidFill>
              <w14:schemeClr w14:val="tx1"/>
            </w14:solidFill>
          </w14:textFill>
        </w:rPr>
        <w:t>2015</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4</w:t>
      </w:r>
      <w:r>
        <w:rPr>
          <w:rFonts w:hint="eastAsia" w:asciiTheme="minorEastAsia" w:hAnsiTheme="minorEastAsia"/>
          <w:color w:val="000000" w:themeColor="text1"/>
          <w:sz w:val="28"/>
          <w:szCs w:val="28"/>
          <w14:textFill>
            <w14:solidFill>
              <w14:schemeClr w14:val="tx1"/>
            </w14:solidFill>
          </w14:textFill>
        </w:rPr>
        <w:t>号）、《企业突发环境事件风险评估指南（试行）》（环办〔</w:t>
      </w:r>
      <w:r>
        <w:rPr>
          <w:rFonts w:asciiTheme="minorEastAsia" w:hAnsiTheme="minorEastAsia"/>
          <w:color w:val="000000" w:themeColor="text1"/>
          <w:sz w:val="28"/>
          <w:szCs w:val="28"/>
          <w14:textFill>
            <w14:solidFill>
              <w14:schemeClr w14:val="tx1"/>
            </w14:solidFill>
          </w14:textFill>
        </w:rPr>
        <w:t>2014</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34</w:t>
      </w:r>
      <w:r>
        <w:rPr>
          <w:rFonts w:hint="eastAsia" w:asciiTheme="minorEastAsia" w:hAnsiTheme="minorEastAsia"/>
          <w:color w:val="000000" w:themeColor="text1"/>
          <w:sz w:val="28"/>
          <w:szCs w:val="28"/>
          <w14:textFill>
            <w14:solidFill>
              <w14:schemeClr w14:val="tx1"/>
            </w14:solidFill>
          </w14:textFill>
        </w:rPr>
        <w:t>号）等法律、法规有关规定，各企业针对项目可能发生的重大环境风险事故编制应急预案，并经过专家评审后在当地生态环境局备案，定期进行预案演练。应急预案主要内容见下表。</w:t>
      </w:r>
    </w:p>
    <w:p w14:paraId="11721292">
      <w:pPr>
        <w:ind w:firstLine="840" w:firstLineChars="3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表10-7-1      应急预案主要内容一览表</w:t>
      </w:r>
    </w:p>
    <w:tbl>
      <w:tblPr>
        <w:tblStyle w:val="29"/>
        <w:tblW w:w="9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0"/>
        <w:gridCol w:w="3465"/>
        <w:gridCol w:w="4669"/>
      </w:tblGrid>
      <w:tr w14:paraId="36AB4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040" w:type="dxa"/>
            <w:vAlign w:val="center"/>
          </w:tcPr>
          <w:p w14:paraId="02614374">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序号</w:t>
            </w:r>
          </w:p>
        </w:tc>
        <w:tc>
          <w:tcPr>
            <w:tcW w:w="3465" w:type="dxa"/>
            <w:vAlign w:val="center"/>
          </w:tcPr>
          <w:p w14:paraId="2C33B146">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项目</w:t>
            </w:r>
          </w:p>
        </w:tc>
        <w:tc>
          <w:tcPr>
            <w:tcW w:w="4669" w:type="dxa"/>
            <w:vAlign w:val="center"/>
          </w:tcPr>
          <w:p w14:paraId="6C7DE820">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内容及要求</w:t>
            </w:r>
          </w:p>
        </w:tc>
      </w:tr>
      <w:tr w14:paraId="4CE1F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0" w:type="dxa"/>
            <w:vAlign w:val="center"/>
          </w:tcPr>
          <w:p w14:paraId="461A78EB">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1</w:t>
            </w:r>
          </w:p>
        </w:tc>
        <w:tc>
          <w:tcPr>
            <w:tcW w:w="3465" w:type="dxa"/>
            <w:vAlign w:val="center"/>
          </w:tcPr>
          <w:p w14:paraId="75CBB78B">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应急计划区</w:t>
            </w:r>
          </w:p>
        </w:tc>
        <w:tc>
          <w:tcPr>
            <w:tcW w:w="4669" w:type="dxa"/>
            <w:vAlign w:val="center"/>
          </w:tcPr>
          <w:p w14:paraId="0EA259C5">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厂区</w:t>
            </w:r>
          </w:p>
        </w:tc>
      </w:tr>
      <w:tr w14:paraId="72A30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0" w:type="dxa"/>
            <w:vAlign w:val="center"/>
          </w:tcPr>
          <w:p w14:paraId="0B109E01">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2</w:t>
            </w:r>
          </w:p>
        </w:tc>
        <w:tc>
          <w:tcPr>
            <w:tcW w:w="3465" w:type="dxa"/>
            <w:vAlign w:val="center"/>
          </w:tcPr>
          <w:p w14:paraId="500FE28D">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应急组织机构、人员</w:t>
            </w:r>
          </w:p>
        </w:tc>
        <w:tc>
          <w:tcPr>
            <w:tcW w:w="4669" w:type="dxa"/>
            <w:vAlign w:val="center"/>
          </w:tcPr>
          <w:p w14:paraId="67E5B80A">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厂区、地区应急组织机构、人员</w:t>
            </w:r>
          </w:p>
        </w:tc>
      </w:tr>
      <w:tr w14:paraId="707DA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0" w:type="dxa"/>
            <w:vAlign w:val="center"/>
          </w:tcPr>
          <w:p w14:paraId="48887258">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3</w:t>
            </w:r>
          </w:p>
        </w:tc>
        <w:tc>
          <w:tcPr>
            <w:tcW w:w="3465" w:type="dxa"/>
            <w:vAlign w:val="center"/>
          </w:tcPr>
          <w:p w14:paraId="1458A65C">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预案分级响应条件</w:t>
            </w:r>
          </w:p>
        </w:tc>
        <w:tc>
          <w:tcPr>
            <w:tcW w:w="4669" w:type="dxa"/>
            <w:vAlign w:val="center"/>
          </w:tcPr>
          <w:p w14:paraId="717151D1">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规定预案级别，分级响应程序及条件</w:t>
            </w:r>
          </w:p>
        </w:tc>
      </w:tr>
      <w:tr w14:paraId="058F8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0" w:type="dxa"/>
            <w:vAlign w:val="center"/>
          </w:tcPr>
          <w:p w14:paraId="548BB5DC">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4</w:t>
            </w:r>
          </w:p>
        </w:tc>
        <w:tc>
          <w:tcPr>
            <w:tcW w:w="3465" w:type="dxa"/>
            <w:vAlign w:val="center"/>
          </w:tcPr>
          <w:p w14:paraId="2CD2DA53">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应急救援保障</w:t>
            </w:r>
          </w:p>
        </w:tc>
        <w:tc>
          <w:tcPr>
            <w:tcW w:w="4669" w:type="dxa"/>
            <w:vAlign w:val="center"/>
          </w:tcPr>
          <w:p w14:paraId="25455F57">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应急设施、设备与器材</w:t>
            </w:r>
          </w:p>
        </w:tc>
      </w:tr>
      <w:tr w14:paraId="590E7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40" w:type="dxa"/>
            <w:vAlign w:val="center"/>
          </w:tcPr>
          <w:p w14:paraId="7CBCA74E">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5</w:t>
            </w:r>
          </w:p>
        </w:tc>
        <w:tc>
          <w:tcPr>
            <w:tcW w:w="3465" w:type="dxa"/>
            <w:vAlign w:val="center"/>
          </w:tcPr>
          <w:p w14:paraId="2E04E2AB">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报警、通讯联络方式</w:t>
            </w:r>
          </w:p>
        </w:tc>
        <w:tc>
          <w:tcPr>
            <w:tcW w:w="4669" w:type="dxa"/>
            <w:vAlign w:val="center"/>
          </w:tcPr>
          <w:p w14:paraId="67B59F06">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规定应急状态下的报警通讯方式、通知方式和交通保障、管制等相关内容</w:t>
            </w:r>
          </w:p>
        </w:tc>
      </w:tr>
      <w:tr w14:paraId="4CB33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0" w:type="dxa"/>
            <w:vAlign w:val="center"/>
          </w:tcPr>
          <w:p w14:paraId="5480BC38">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6</w:t>
            </w:r>
          </w:p>
        </w:tc>
        <w:tc>
          <w:tcPr>
            <w:tcW w:w="3465" w:type="dxa"/>
            <w:vAlign w:val="center"/>
          </w:tcPr>
          <w:p w14:paraId="40C19CF5">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应急环境监测、抢险、救援及控</w:t>
            </w:r>
          </w:p>
          <w:p w14:paraId="4356F8F4">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制措施</w:t>
            </w:r>
          </w:p>
        </w:tc>
        <w:tc>
          <w:tcPr>
            <w:tcW w:w="4669" w:type="dxa"/>
            <w:vAlign w:val="center"/>
          </w:tcPr>
          <w:p w14:paraId="13228E46">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废钢铁再生、铝合金铸件回收环节必须配备放射（辐射）监测仪器及报警设施，项目中其他污染源由专业队伍负责对事故现场进行侦察监测，对事故性质、参数与后果进行评估，为指挥部门提供决策依据</w:t>
            </w:r>
          </w:p>
        </w:tc>
      </w:tr>
      <w:tr w14:paraId="71440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0" w:type="dxa"/>
            <w:vAlign w:val="center"/>
          </w:tcPr>
          <w:p w14:paraId="3B09B3D9">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7</w:t>
            </w:r>
          </w:p>
        </w:tc>
        <w:tc>
          <w:tcPr>
            <w:tcW w:w="3465" w:type="dxa"/>
            <w:vAlign w:val="center"/>
          </w:tcPr>
          <w:p w14:paraId="61CF2F28">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应急防护措施</w:t>
            </w:r>
          </w:p>
        </w:tc>
        <w:tc>
          <w:tcPr>
            <w:tcW w:w="4669" w:type="dxa"/>
            <w:vAlign w:val="center"/>
          </w:tcPr>
          <w:p w14:paraId="5BBFE6D2">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防火区域控制：事故现场与邻近区域；清除污染措施：事故现场与邻近区域；清除污染设备及配置；放射防护设备及配置。</w:t>
            </w:r>
          </w:p>
        </w:tc>
      </w:tr>
      <w:tr w14:paraId="1114E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0" w:type="dxa"/>
            <w:vAlign w:val="center"/>
          </w:tcPr>
          <w:p w14:paraId="02501A50">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8</w:t>
            </w:r>
          </w:p>
        </w:tc>
        <w:tc>
          <w:tcPr>
            <w:tcW w:w="3465" w:type="dxa"/>
            <w:vAlign w:val="center"/>
          </w:tcPr>
          <w:p w14:paraId="658015FE">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紧急撤离、疏散</w:t>
            </w:r>
          </w:p>
        </w:tc>
        <w:tc>
          <w:tcPr>
            <w:tcW w:w="4669" w:type="dxa"/>
            <w:vAlign w:val="center"/>
          </w:tcPr>
          <w:p w14:paraId="47C8B4DC">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毒物应急剂量控制：事故现场、厂区、邻近区；撤离组织计划；医疗救护；公众健康</w:t>
            </w:r>
          </w:p>
        </w:tc>
      </w:tr>
      <w:tr w14:paraId="1B3B7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0" w:type="dxa"/>
            <w:vAlign w:val="center"/>
          </w:tcPr>
          <w:p w14:paraId="707697FC">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9</w:t>
            </w:r>
          </w:p>
        </w:tc>
        <w:tc>
          <w:tcPr>
            <w:tcW w:w="3465" w:type="dxa"/>
            <w:vAlign w:val="center"/>
          </w:tcPr>
          <w:p w14:paraId="25050B6D">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应急救援关闭程序与恢复措施</w:t>
            </w:r>
          </w:p>
        </w:tc>
        <w:tc>
          <w:tcPr>
            <w:tcW w:w="4669" w:type="dxa"/>
            <w:vAlign w:val="center"/>
          </w:tcPr>
          <w:p w14:paraId="7AE70A64">
            <w:pPr>
              <w:jc w:val="left"/>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规定应急状态终止程序；事故现场善后处理，恢复措施；邻近区域接触事故警戒及善后恢复措施</w:t>
            </w:r>
          </w:p>
        </w:tc>
      </w:tr>
      <w:tr w14:paraId="0E135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0" w:type="dxa"/>
            <w:vAlign w:val="center"/>
          </w:tcPr>
          <w:p w14:paraId="1EACFEA3">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10</w:t>
            </w:r>
          </w:p>
        </w:tc>
        <w:tc>
          <w:tcPr>
            <w:tcW w:w="3465" w:type="dxa"/>
            <w:vAlign w:val="center"/>
          </w:tcPr>
          <w:p w14:paraId="0AA65546">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培训计划</w:t>
            </w:r>
          </w:p>
        </w:tc>
        <w:tc>
          <w:tcPr>
            <w:tcW w:w="4669" w:type="dxa"/>
            <w:vAlign w:val="center"/>
          </w:tcPr>
          <w:p w14:paraId="137696E4">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人员培训；应急预案演练</w:t>
            </w:r>
          </w:p>
        </w:tc>
      </w:tr>
      <w:tr w14:paraId="47099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0" w:type="dxa"/>
            <w:vAlign w:val="center"/>
          </w:tcPr>
          <w:p w14:paraId="4C10AA3F">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11</w:t>
            </w:r>
          </w:p>
        </w:tc>
        <w:tc>
          <w:tcPr>
            <w:tcW w:w="3465" w:type="dxa"/>
            <w:vAlign w:val="center"/>
          </w:tcPr>
          <w:p w14:paraId="2487898D">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公众教育和信息</w:t>
            </w:r>
          </w:p>
        </w:tc>
        <w:tc>
          <w:tcPr>
            <w:tcW w:w="4669" w:type="dxa"/>
            <w:vAlign w:val="center"/>
          </w:tcPr>
          <w:p w14:paraId="1243FF5E">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公众教育；信息发布</w:t>
            </w:r>
          </w:p>
        </w:tc>
      </w:tr>
    </w:tbl>
    <w:p w14:paraId="63CEFDC1">
      <w:pPr>
        <w:ind w:firstLine="600" w:firstLineChars="200"/>
        <w:rPr>
          <w:rFonts w:asciiTheme="minorEastAsia" w:hAnsiTheme="minorEastAsia"/>
          <w:color w:val="000000" w:themeColor="text1"/>
          <w:sz w:val="30"/>
          <w:szCs w:val="30"/>
          <w14:textFill>
            <w14:solidFill>
              <w14:schemeClr w14:val="tx1"/>
            </w14:solidFill>
          </w14:textFill>
        </w:rPr>
      </w:pPr>
    </w:p>
    <w:p w14:paraId="3E10F561">
      <w:pPr>
        <w:ind w:firstLine="600" w:firstLineChars="200"/>
        <w:rPr>
          <w:rFonts w:asciiTheme="minorEastAsia" w:hAnsiTheme="minorEastAsia"/>
          <w:color w:val="000000" w:themeColor="text1"/>
          <w:sz w:val="30"/>
          <w:szCs w:val="30"/>
          <w14:textFill>
            <w14:solidFill>
              <w14:schemeClr w14:val="tx1"/>
            </w14:solidFill>
          </w14:textFill>
        </w:rPr>
      </w:pPr>
    </w:p>
    <w:p w14:paraId="416247A8">
      <w:pPr>
        <w:rPr>
          <w:rFonts w:asciiTheme="minorEastAsia" w:hAnsiTheme="minorEastAsia"/>
          <w:color w:val="000000" w:themeColor="text1"/>
          <w:sz w:val="30"/>
          <w:szCs w:val="30"/>
          <w14:textFill>
            <w14:solidFill>
              <w14:schemeClr w14:val="tx1"/>
            </w14:solidFill>
          </w14:textFill>
        </w:rPr>
      </w:pPr>
    </w:p>
    <w:p w14:paraId="04F52F0C">
      <w:pPr>
        <w:ind w:firstLine="600" w:firstLineChars="200"/>
        <w:rPr>
          <w:rFonts w:asciiTheme="minorEastAsia" w:hAnsiTheme="minorEastAsia"/>
          <w:color w:val="000000" w:themeColor="text1"/>
          <w:sz w:val="30"/>
          <w:szCs w:val="30"/>
          <w14:textFill>
            <w14:solidFill>
              <w14:schemeClr w14:val="tx1"/>
            </w14:solidFill>
          </w14:textFill>
        </w:rPr>
      </w:pPr>
      <w:r>
        <w:rPr>
          <w:rFonts w:hint="eastAsia" w:asciiTheme="minorEastAsia" w:hAnsiTheme="minorEastAsia"/>
          <w:color w:val="000000" w:themeColor="text1"/>
          <w:sz w:val="30"/>
          <w:szCs w:val="30"/>
          <w14:textFill>
            <w14:solidFill>
              <w14:schemeClr w14:val="tx1"/>
            </w14:solidFill>
          </w14:textFill>
        </w:rPr>
        <w:br w:type="page"/>
      </w:r>
    </w:p>
    <w:p w14:paraId="59D0F65C">
      <w:pPr>
        <w:rPr>
          <w:color w:val="000000" w:themeColor="text1"/>
          <w14:textFill>
            <w14:solidFill>
              <w14:schemeClr w14:val="tx1"/>
            </w14:solidFill>
          </w14:textFill>
        </w:rPr>
      </w:pPr>
    </w:p>
    <w:p w14:paraId="0C902FC2">
      <w:pPr>
        <w:pStyle w:val="3"/>
        <w:spacing w:before="0" w:after="0" w:line="240" w:lineRule="auto"/>
        <w:ind w:firstLine="0" w:firstLineChars="0"/>
        <w:rPr>
          <w:rFonts w:asciiTheme="minorEastAsia" w:hAnsiTheme="minorEastAsia" w:eastAsiaTheme="minorEastAsia"/>
          <w:b/>
          <w:color w:val="000000" w:themeColor="text1"/>
          <w:sz w:val="28"/>
          <w:szCs w:val="28"/>
          <w14:textFill>
            <w14:solidFill>
              <w14:schemeClr w14:val="tx1"/>
            </w14:solidFill>
          </w14:textFill>
        </w:rPr>
      </w:pPr>
      <w:bookmarkStart w:id="198" w:name="_Toc1008"/>
      <w:r>
        <w:rPr>
          <w:rFonts w:hint="eastAsia" w:asciiTheme="minorEastAsia" w:hAnsiTheme="minorEastAsia" w:eastAsiaTheme="minorEastAsia"/>
          <w:b/>
          <w:color w:val="000000" w:themeColor="text1"/>
          <w:sz w:val="28"/>
          <w:szCs w:val="28"/>
          <w14:textFill>
            <w14:solidFill>
              <w14:schemeClr w14:val="tx1"/>
            </w14:solidFill>
          </w14:textFill>
        </w:rPr>
        <w:t>11 节能规划</w:t>
      </w:r>
      <w:bookmarkEnd w:id="198"/>
    </w:p>
    <w:p w14:paraId="7C3B4B93">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199" w:name="_Toc28459"/>
      <w:bookmarkStart w:id="200" w:name="_Toc18736"/>
      <w:bookmarkStart w:id="201" w:name="_Toc16513"/>
      <w:r>
        <w:rPr>
          <w:rFonts w:hint="eastAsia" w:cs="仿宋" w:asciiTheme="minorEastAsia" w:hAnsiTheme="minorEastAsia" w:eastAsiaTheme="minorEastAsia"/>
          <w:b/>
          <w:color w:val="000000" w:themeColor="text1"/>
          <w:szCs w:val="28"/>
          <w14:textFill>
            <w14:solidFill>
              <w14:schemeClr w14:val="tx1"/>
            </w14:solidFill>
          </w14:textFill>
        </w:rPr>
        <w:t>11.1 规划依据</w:t>
      </w:r>
      <w:bookmarkEnd w:id="199"/>
      <w:bookmarkEnd w:id="200"/>
    </w:p>
    <w:p w14:paraId="056AEA9C">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规划依据包括但不限于下列最新法律法规及规范标准。</w:t>
      </w:r>
    </w:p>
    <w:p w14:paraId="0AC8C4CC">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1、《中华人民共和国节约能源法》（</w:t>
      </w:r>
      <w:r>
        <w:rPr>
          <w:rFonts w:asciiTheme="minorEastAsia" w:hAnsiTheme="minorEastAsia"/>
          <w:color w:val="000000" w:themeColor="text1"/>
          <w:sz w:val="28"/>
          <w:szCs w:val="28"/>
          <w14:textFill>
            <w14:solidFill>
              <w14:schemeClr w14:val="tx1"/>
            </w14:solidFill>
          </w14:textFill>
        </w:rPr>
        <w:t xml:space="preserve">2018 </w:t>
      </w:r>
      <w:r>
        <w:rPr>
          <w:rFonts w:hint="eastAsia" w:asciiTheme="minorEastAsia" w:hAnsiTheme="minorEastAsia"/>
          <w:color w:val="000000" w:themeColor="text1"/>
          <w:sz w:val="28"/>
          <w:szCs w:val="28"/>
          <w14:textFill>
            <w14:solidFill>
              <w14:schemeClr w14:val="tx1"/>
            </w14:solidFill>
          </w14:textFill>
        </w:rPr>
        <w:t>年修正本）</w:t>
      </w:r>
    </w:p>
    <w:p w14:paraId="455EC3AE">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2、《中国节能技术政策大纲》（征求意见稿）（</w:t>
      </w:r>
      <w:r>
        <w:rPr>
          <w:rFonts w:asciiTheme="minorEastAsia" w:hAnsiTheme="minorEastAsia"/>
          <w:color w:val="000000" w:themeColor="text1"/>
          <w:sz w:val="28"/>
          <w:szCs w:val="28"/>
          <w14:textFill>
            <w14:solidFill>
              <w14:schemeClr w14:val="tx1"/>
            </w14:solidFill>
          </w14:textFill>
        </w:rPr>
        <w:t xml:space="preserve">2021 </w:t>
      </w:r>
      <w:r>
        <w:rPr>
          <w:rFonts w:hint="eastAsia" w:asciiTheme="minorEastAsia" w:hAnsiTheme="minorEastAsia"/>
          <w:color w:val="000000" w:themeColor="text1"/>
          <w:sz w:val="28"/>
          <w:szCs w:val="28"/>
          <w14:textFill>
            <w14:solidFill>
              <w14:schemeClr w14:val="tx1"/>
            </w14:solidFill>
          </w14:textFill>
        </w:rPr>
        <w:t xml:space="preserve">年版） </w:t>
      </w:r>
    </w:p>
    <w:p w14:paraId="0FE596B7">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3、《中国节水技术政策大纲》（国家发改委 </w:t>
      </w:r>
      <w:r>
        <w:rPr>
          <w:rFonts w:asciiTheme="minorEastAsia" w:hAnsiTheme="minorEastAsia"/>
          <w:color w:val="000000" w:themeColor="text1"/>
          <w:sz w:val="28"/>
          <w:szCs w:val="28"/>
          <w14:textFill>
            <w14:solidFill>
              <w14:schemeClr w14:val="tx1"/>
            </w14:solidFill>
          </w14:textFill>
        </w:rPr>
        <w:t xml:space="preserve">2005 </w:t>
      </w:r>
      <w:r>
        <w:rPr>
          <w:rFonts w:hint="eastAsia" w:asciiTheme="minorEastAsia" w:hAnsiTheme="minorEastAsia"/>
          <w:color w:val="000000" w:themeColor="text1"/>
          <w:sz w:val="28"/>
          <w:szCs w:val="28"/>
          <w14:textFill>
            <w14:solidFill>
              <w14:schemeClr w14:val="tx1"/>
            </w14:solidFill>
          </w14:textFill>
        </w:rPr>
        <w:t xml:space="preserve">年 </w:t>
      </w:r>
      <w:r>
        <w:rPr>
          <w:rFonts w:asciiTheme="minorEastAsia" w:hAnsiTheme="minorEastAsia"/>
          <w:color w:val="000000" w:themeColor="text1"/>
          <w:sz w:val="28"/>
          <w:szCs w:val="28"/>
          <w14:textFill>
            <w14:solidFill>
              <w14:schemeClr w14:val="tx1"/>
            </w14:solidFill>
          </w14:textFill>
        </w:rPr>
        <w:t xml:space="preserve">4 </w:t>
      </w:r>
      <w:r>
        <w:rPr>
          <w:rFonts w:hint="eastAsia" w:asciiTheme="minorEastAsia" w:hAnsiTheme="minorEastAsia"/>
          <w:color w:val="000000" w:themeColor="text1"/>
          <w:sz w:val="28"/>
          <w:szCs w:val="28"/>
          <w14:textFill>
            <w14:solidFill>
              <w14:schemeClr w14:val="tx1"/>
            </w14:solidFill>
          </w14:textFill>
        </w:rPr>
        <w:t xml:space="preserve">月 </w:t>
      </w:r>
      <w:r>
        <w:rPr>
          <w:rFonts w:asciiTheme="minorEastAsia" w:hAnsiTheme="minorEastAsia"/>
          <w:color w:val="000000" w:themeColor="text1"/>
          <w:sz w:val="28"/>
          <w:szCs w:val="28"/>
          <w14:textFill>
            <w14:solidFill>
              <w14:schemeClr w14:val="tx1"/>
            </w14:solidFill>
          </w14:textFill>
        </w:rPr>
        <w:t xml:space="preserve">21 </w:t>
      </w:r>
      <w:r>
        <w:rPr>
          <w:rFonts w:hint="eastAsia" w:asciiTheme="minorEastAsia" w:hAnsiTheme="minorEastAsia"/>
          <w:color w:val="000000" w:themeColor="text1"/>
          <w:sz w:val="28"/>
          <w:szCs w:val="28"/>
          <w14:textFill>
            <w14:solidFill>
              <w14:schemeClr w14:val="tx1"/>
            </w14:solidFill>
          </w14:textFill>
        </w:rPr>
        <w:t xml:space="preserve">日） </w:t>
      </w:r>
    </w:p>
    <w:p w14:paraId="3AC8879D">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4、关于印发《国家节水行动方案》的通知（发改环资规〔</w:t>
      </w:r>
      <w:r>
        <w:rPr>
          <w:rFonts w:asciiTheme="minorEastAsia" w:hAnsiTheme="minorEastAsia"/>
          <w:color w:val="000000" w:themeColor="text1"/>
          <w:sz w:val="28"/>
          <w:szCs w:val="28"/>
          <w14:textFill>
            <w14:solidFill>
              <w14:schemeClr w14:val="tx1"/>
            </w14:solidFill>
          </w14:textFill>
        </w:rPr>
        <w:t>2019</w:t>
      </w:r>
      <w:r>
        <w:rPr>
          <w:rFonts w:hint="eastAsia" w:asciiTheme="minorEastAsia" w:hAnsiTheme="minorEastAsia"/>
          <w:color w:val="000000" w:themeColor="text1"/>
          <w:sz w:val="28"/>
          <w:szCs w:val="28"/>
          <w14:textFill>
            <w14:solidFill>
              <w14:schemeClr w14:val="tx1"/>
            </w14:solidFill>
          </w14:textFill>
        </w:rPr>
        <w:t xml:space="preserve">〕 </w:t>
      </w:r>
    </w:p>
    <w:p w14:paraId="38DC54FF">
      <w:pPr>
        <w:ind w:firstLine="560" w:firstLineChars="200"/>
        <w:rPr>
          <w:rFonts w:asciiTheme="minorEastAsia" w:hAnsiTheme="minorEastAsia"/>
          <w:color w:val="000000" w:themeColor="text1"/>
          <w:sz w:val="28"/>
          <w:szCs w:val="28"/>
          <w14:textFill>
            <w14:solidFill>
              <w14:schemeClr w14:val="tx1"/>
            </w14:solidFill>
          </w14:textFill>
        </w:rPr>
      </w:pPr>
      <w:r>
        <w:rPr>
          <w:rFonts w:asciiTheme="minorEastAsia" w:hAnsiTheme="minorEastAsia"/>
          <w:color w:val="000000" w:themeColor="text1"/>
          <w:sz w:val="28"/>
          <w:szCs w:val="28"/>
          <w14:textFill>
            <w14:solidFill>
              <w14:schemeClr w14:val="tx1"/>
            </w14:solidFill>
          </w14:textFill>
        </w:rPr>
        <w:t xml:space="preserve">695 </w:t>
      </w:r>
      <w:r>
        <w:rPr>
          <w:rFonts w:hint="eastAsia" w:asciiTheme="minorEastAsia" w:hAnsiTheme="minorEastAsia"/>
          <w:color w:val="000000" w:themeColor="text1"/>
          <w:sz w:val="28"/>
          <w:szCs w:val="28"/>
          <w14:textFill>
            <w14:solidFill>
              <w14:schemeClr w14:val="tx1"/>
            </w14:solidFill>
          </w14:textFill>
        </w:rPr>
        <w:t xml:space="preserve">号） </w:t>
      </w:r>
    </w:p>
    <w:p w14:paraId="5B0CC67E">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5、《</w:t>
      </w:r>
      <w:r>
        <w:rPr>
          <w:rFonts w:asciiTheme="minorEastAsia" w:hAnsiTheme="minorEastAsia"/>
          <w:color w:val="000000" w:themeColor="text1"/>
          <w:sz w:val="28"/>
          <w:szCs w:val="28"/>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十四五</w:t>
      </w:r>
      <w:r>
        <w:rPr>
          <w:rFonts w:asciiTheme="minorEastAsia" w:hAnsiTheme="minorEastAsia"/>
          <w:color w:val="000000" w:themeColor="text1"/>
          <w:sz w:val="28"/>
          <w:szCs w:val="28"/>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节水型社会建设规划》（发改环资〔</w:t>
      </w:r>
      <w:r>
        <w:rPr>
          <w:rFonts w:asciiTheme="minorEastAsia" w:hAnsiTheme="minorEastAsia"/>
          <w:color w:val="000000" w:themeColor="text1"/>
          <w:sz w:val="28"/>
          <w:szCs w:val="28"/>
          <w14:textFill>
            <w14:solidFill>
              <w14:schemeClr w14:val="tx1"/>
            </w14:solidFill>
          </w14:textFill>
        </w:rPr>
        <w:t>2021</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 xml:space="preserve">1516 </w:t>
      </w:r>
    </w:p>
    <w:p w14:paraId="3CF92777">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号）</w:t>
      </w:r>
    </w:p>
    <w:p w14:paraId="3E62385C">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6、《</w:t>
      </w:r>
      <w:r>
        <w:rPr>
          <w:rFonts w:asciiTheme="minorEastAsia" w:hAnsiTheme="minorEastAsia"/>
          <w:color w:val="000000" w:themeColor="text1"/>
          <w:sz w:val="28"/>
          <w:szCs w:val="28"/>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十四五</w:t>
      </w:r>
      <w:r>
        <w:rPr>
          <w:rFonts w:asciiTheme="minorEastAsia" w:hAnsiTheme="minorEastAsia"/>
          <w:color w:val="000000" w:themeColor="text1"/>
          <w:sz w:val="28"/>
          <w:szCs w:val="28"/>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可再生能源发展规划》（发改能源〔</w:t>
      </w:r>
      <w:r>
        <w:rPr>
          <w:rFonts w:asciiTheme="minorEastAsia" w:hAnsiTheme="minorEastAsia"/>
          <w:color w:val="000000" w:themeColor="text1"/>
          <w:sz w:val="28"/>
          <w:szCs w:val="28"/>
          <w14:textFill>
            <w14:solidFill>
              <w14:schemeClr w14:val="tx1"/>
            </w14:solidFill>
          </w14:textFill>
        </w:rPr>
        <w:t>2021</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 xml:space="preserve">1445 </w:t>
      </w:r>
    </w:p>
    <w:p w14:paraId="614473C1">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号）</w:t>
      </w:r>
    </w:p>
    <w:p w14:paraId="2C9AB0D3">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7、湖南省人民政府关于印发《湖南省</w:t>
      </w:r>
      <w:r>
        <w:rPr>
          <w:rFonts w:asciiTheme="minorEastAsia" w:hAnsiTheme="minorEastAsia"/>
          <w:color w:val="000000" w:themeColor="text1"/>
          <w:sz w:val="28"/>
          <w:szCs w:val="28"/>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十四五</w:t>
      </w:r>
      <w:r>
        <w:rPr>
          <w:rFonts w:asciiTheme="minorEastAsia" w:hAnsiTheme="minorEastAsia"/>
          <w:color w:val="000000" w:themeColor="text1"/>
          <w:sz w:val="28"/>
          <w:szCs w:val="28"/>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节能减排综合工作实施方案》的通知（湘政发〔</w:t>
      </w:r>
      <w:r>
        <w:rPr>
          <w:rFonts w:asciiTheme="minorEastAsia" w:hAnsiTheme="minorEastAsia"/>
          <w:color w:val="000000" w:themeColor="text1"/>
          <w:sz w:val="28"/>
          <w:szCs w:val="28"/>
          <w14:textFill>
            <w14:solidFill>
              <w14:schemeClr w14:val="tx1"/>
            </w14:solidFill>
          </w14:textFill>
        </w:rPr>
        <w:t>2022</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 xml:space="preserve">16 </w:t>
      </w:r>
      <w:r>
        <w:rPr>
          <w:rFonts w:hint="eastAsia" w:asciiTheme="minorEastAsia" w:hAnsiTheme="minorEastAsia"/>
          <w:color w:val="000000" w:themeColor="text1"/>
          <w:sz w:val="28"/>
          <w:szCs w:val="28"/>
          <w14:textFill>
            <w14:solidFill>
              <w14:schemeClr w14:val="tx1"/>
            </w14:solidFill>
          </w14:textFill>
        </w:rPr>
        <w:t>号）</w:t>
      </w:r>
    </w:p>
    <w:p w14:paraId="71A02294">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8、国家发展改革委关于印发《完善能源消费强度和总量双控制度方案》的通知（发改环资〔</w:t>
      </w:r>
      <w:r>
        <w:rPr>
          <w:rFonts w:asciiTheme="minorEastAsia" w:hAnsiTheme="minorEastAsia"/>
          <w:color w:val="000000" w:themeColor="text1"/>
          <w:sz w:val="28"/>
          <w:szCs w:val="28"/>
          <w14:textFill>
            <w14:solidFill>
              <w14:schemeClr w14:val="tx1"/>
            </w14:solidFill>
          </w14:textFill>
        </w:rPr>
        <w:t>2021</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 xml:space="preserve">1310 </w:t>
      </w:r>
      <w:r>
        <w:rPr>
          <w:rFonts w:hint="eastAsia" w:asciiTheme="minorEastAsia" w:hAnsiTheme="minorEastAsia"/>
          <w:color w:val="000000" w:themeColor="text1"/>
          <w:sz w:val="28"/>
          <w:szCs w:val="28"/>
          <w14:textFill>
            <w14:solidFill>
              <w14:schemeClr w14:val="tx1"/>
            </w14:solidFill>
          </w14:textFill>
        </w:rPr>
        <w:t>号）</w:t>
      </w:r>
    </w:p>
    <w:p w14:paraId="4F9006FD">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9、《工业能效提升行动计划》（工信部联节〔</w:t>
      </w:r>
      <w:r>
        <w:rPr>
          <w:rFonts w:asciiTheme="minorEastAsia" w:hAnsiTheme="minorEastAsia"/>
          <w:color w:val="000000" w:themeColor="text1"/>
          <w:sz w:val="28"/>
          <w:szCs w:val="28"/>
          <w14:textFill>
            <w14:solidFill>
              <w14:schemeClr w14:val="tx1"/>
            </w14:solidFill>
          </w14:textFill>
        </w:rPr>
        <w:t>2022</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 xml:space="preserve">76 </w:t>
      </w:r>
      <w:r>
        <w:rPr>
          <w:rFonts w:hint="eastAsia" w:asciiTheme="minorEastAsia" w:hAnsiTheme="minorEastAsia"/>
          <w:color w:val="000000" w:themeColor="text1"/>
          <w:sz w:val="28"/>
          <w:szCs w:val="28"/>
          <w14:textFill>
            <w14:solidFill>
              <w14:schemeClr w14:val="tx1"/>
            </w14:solidFill>
          </w14:textFill>
        </w:rPr>
        <w:t xml:space="preserve">号） </w:t>
      </w:r>
    </w:p>
    <w:p w14:paraId="2D384CD7">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10、《工业水效提升行动计划》（工信部联节〔2022〕72 号） </w:t>
      </w:r>
    </w:p>
    <w:p w14:paraId="6702BDAC">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11、《工业领域碳达峰实施方案》（工信部联节〔2022〕88 号）</w:t>
      </w:r>
    </w:p>
    <w:p w14:paraId="396049BA">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12、《变压器能效提升计划（2021-2023 年）》的通知（工信厅联节〔2020〕69 号）</w:t>
      </w:r>
    </w:p>
    <w:p w14:paraId="5A15A688">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13、《节能机电设备（产品）推荐目录》</w:t>
      </w:r>
    </w:p>
    <w:p w14:paraId="17892040">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14、《高耗能落后机电设备（产品）淘汰目录》</w:t>
      </w:r>
    </w:p>
    <w:p w14:paraId="0D7BC84A">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15、《国家重点节能低碳技术推广目录（低碳部分）》 </w:t>
      </w:r>
    </w:p>
    <w:p w14:paraId="50557E2B">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16、《国家工业节能技术装备推荐目录》（</w:t>
      </w:r>
      <w:r>
        <w:rPr>
          <w:rFonts w:asciiTheme="minorEastAsia" w:hAnsiTheme="minorEastAsia"/>
          <w:color w:val="000000" w:themeColor="text1"/>
          <w:sz w:val="28"/>
          <w:szCs w:val="28"/>
          <w14:textFill>
            <w14:solidFill>
              <w14:schemeClr w14:val="tx1"/>
            </w14:solidFill>
          </w14:textFill>
        </w:rPr>
        <w:t>2020</w:t>
      </w:r>
      <w:r>
        <w:rPr>
          <w:rFonts w:hint="eastAsia" w:asciiTheme="minorEastAsia" w:hAnsiTheme="minorEastAsia"/>
          <w:color w:val="000000" w:themeColor="text1"/>
          <w:sz w:val="28"/>
          <w:szCs w:val="28"/>
          <w14:textFill>
            <w14:solidFill>
              <w14:schemeClr w14:val="tx1"/>
            </w14:solidFill>
          </w14:textFill>
        </w:rPr>
        <w:t xml:space="preserve">） </w:t>
      </w:r>
    </w:p>
    <w:p w14:paraId="229B1888">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17、《国家工业节能技术应用指南与案例》（</w:t>
      </w:r>
      <w:r>
        <w:rPr>
          <w:rFonts w:asciiTheme="minorEastAsia" w:hAnsiTheme="minorEastAsia"/>
          <w:color w:val="000000" w:themeColor="text1"/>
          <w:sz w:val="28"/>
          <w:szCs w:val="28"/>
          <w14:textFill>
            <w14:solidFill>
              <w14:schemeClr w14:val="tx1"/>
            </w14:solidFill>
          </w14:textFill>
        </w:rPr>
        <w:t>2020</w:t>
      </w:r>
      <w:r>
        <w:rPr>
          <w:rFonts w:hint="eastAsia" w:asciiTheme="minorEastAsia" w:hAnsiTheme="minorEastAsia"/>
          <w:color w:val="000000" w:themeColor="text1"/>
          <w:sz w:val="28"/>
          <w:szCs w:val="28"/>
          <w14:textFill>
            <w14:solidFill>
              <w14:schemeClr w14:val="tx1"/>
            </w14:solidFill>
          </w14:textFill>
        </w:rPr>
        <w:t xml:space="preserve">） </w:t>
      </w:r>
    </w:p>
    <w:p w14:paraId="3858E10F">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18</w:t>
      </w:r>
      <w:ins w:id="128" w:author="XH232" w:date="2026-09-21T09:45:05Z">
        <w:r>
          <w:rPr>
            <w:rFonts w:hint="eastAsia" w:asciiTheme="minorEastAsia" w:hAnsiTheme="minorEastAsia"/>
            <w:color w:val="000000" w:themeColor="text1"/>
            <w:sz w:val="28"/>
            <w:szCs w:val="28"/>
            <w:lang w:eastAsia="zh-CN"/>
            <w14:textFill>
              <w14:solidFill>
                <w14:schemeClr w14:val="tx1"/>
              </w14:solidFill>
            </w14:textFill>
          </w:rPr>
          <w:t>、</w:t>
        </w:r>
      </w:ins>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能效之星</w:t>
      </w:r>
      <w:r>
        <w:rPr>
          <w:rFonts w:asciiTheme="minorEastAsia" w:hAnsiTheme="minorEastAsia"/>
          <w:color w:val="000000" w:themeColor="text1"/>
          <w:sz w:val="28"/>
          <w:szCs w:val="28"/>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产品目录》（</w:t>
      </w:r>
      <w:r>
        <w:rPr>
          <w:rFonts w:asciiTheme="minorEastAsia" w:hAnsiTheme="minorEastAsia"/>
          <w:color w:val="000000" w:themeColor="text1"/>
          <w:sz w:val="28"/>
          <w:szCs w:val="28"/>
          <w14:textFill>
            <w14:solidFill>
              <w14:schemeClr w14:val="tx1"/>
            </w14:solidFill>
          </w14:textFill>
        </w:rPr>
        <w:t>2020</w:t>
      </w:r>
      <w:r>
        <w:rPr>
          <w:rFonts w:hint="eastAsia" w:asciiTheme="minorEastAsia" w:hAnsiTheme="minorEastAsia"/>
          <w:color w:val="000000" w:themeColor="text1"/>
          <w:sz w:val="28"/>
          <w:szCs w:val="28"/>
          <w14:textFill>
            <w14:solidFill>
              <w14:schemeClr w14:val="tx1"/>
            </w14:solidFill>
          </w14:textFill>
        </w:rPr>
        <w:t xml:space="preserve">） </w:t>
      </w:r>
    </w:p>
    <w:p w14:paraId="24B905DC">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19、《国家工业节能技术推荐目录》（</w:t>
      </w:r>
      <w:r>
        <w:rPr>
          <w:rFonts w:asciiTheme="minorEastAsia" w:hAnsiTheme="minorEastAsia"/>
          <w:color w:val="000000" w:themeColor="text1"/>
          <w:sz w:val="28"/>
          <w:szCs w:val="28"/>
          <w14:textFill>
            <w14:solidFill>
              <w14:schemeClr w14:val="tx1"/>
            </w14:solidFill>
          </w14:textFill>
        </w:rPr>
        <w:t>2021</w:t>
      </w:r>
      <w:r>
        <w:rPr>
          <w:rFonts w:hint="eastAsia" w:asciiTheme="minorEastAsia" w:hAnsiTheme="minorEastAsia"/>
          <w:color w:val="000000" w:themeColor="text1"/>
          <w:sz w:val="28"/>
          <w:szCs w:val="28"/>
          <w14:textFill>
            <w14:solidFill>
              <w14:schemeClr w14:val="tx1"/>
            </w14:solidFill>
          </w14:textFill>
        </w:rPr>
        <w:t xml:space="preserve">） </w:t>
      </w:r>
    </w:p>
    <w:p w14:paraId="1EE87CFF">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20、《国家工业节能技术应用指南与案例》（</w:t>
      </w:r>
      <w:r>
        <w:rPr>
          <w:rFonts w:asciiTheme="minorEastAsia" w:hAnsiTheme="minorEastAsia"/>
          <w:color w:val="000000" w:themeColor="text1"/>
          <w:sz w:val="28"/>
          <w:szCs w:val="28"/>
          <w14:textFill>
            <w14:solidFill>
              <w14:schemeClr w14:val="tx1"/>
            </w14:solidFill>
          </w14:textFill>
        </w:rPr>
        <w:t>2021</w:t>
      </w:r>
      <w:r>
        <w:rPr>
          <w:rFonts w:hint="eastAsia" w:asciiTheme="minorEastAsia" w:hAnsiTheme="minorEastAsia"/>
          <w:color w:val="000000" w:themeColor="text1"/>
          <w:sz w:val="28"/>
          <w:szCs w:val="28"/>
          <w14:textFill>
            <w14:solidFill>
              <w14:schemeClr w14:val="tx1"/>
            </w14:solidFill>
          </w14:textFill>
        </w:rPr>
        <w:t xml:space="preserve">） </w:t>
      </w:r>
    </w:p>
    <w:p w14:paraId="65546BB8">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21、《</w:t>
      </w:r>
      <w:r>
        <w:rPr>
          <w:rFonts w:asciiTheme="minorEastAsia" w:hAnsiTheme="minorEastAsia"/>
          <w:color w:val="000000" w:themeColor="text1"/>
          <w:sz w:val="28"/>
          <w:szCs w:val="28"/>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能效之星</w:t>
      </w:r>
      <w:r>
        <w:rPr>
          <w:rFonts w:asciiTheme="minorEastAsia" w:hAnsiTheme="minorEastAsia"/>
          <w:color w:val="000000" w:themeColor="text1"/>
          <w:sz w:val="28"/>
          <w:szCs w:val="28"/>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装备产品目录》（</w:t>
      </w:r>
      <w:r>
        <w:rPr>
          <w:rFonts w:asciiTheme="minorEastAsia" w:hAnsiTheme="minorEastAsia"/>
          <w:color w:val="000000" w:themeColor="text1"/>
          <w:sz w:val="28"/>
          <w:szCs w:val="28"/>
          <w14:textFill>
            <w14:solidFill>
              <w14:schemeClr w14:val="tx1"/>
            </w14:solidFill>
          </w14:textFill>
        </w:rPr>
        <w:t>2021</w:t>
      </w:r>
      <w:r>
        <w:rPr>
          <w:rFonts w:hint="eastAsia" w:asciiTheme="minorEastAsia" w:hAnsiTheme="minorEastAsia"/>
          <w:color w:val="000000" w:themeColor="text1"/>
          <w:sz w:val="28"/>
          <w:szCs w:val="28"/>
          <w14:textFill>
            <w14:solidFill>
              <w14:schemeClr w14:val="tx1"/>
            </w14:solidFill>
          </w14:textFill>
        </w:rPr>
        <w:t>）</w:t>
      </w:r>
    </w:p>
    <w:p w14:paraId="71A69665">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22、《矿热电炉余热发电技术规范》（YB/T4314）</w:t>
      </w:r>
    </w:p>
    <w:p w14:paraId="100F4FFC">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23、《</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"http://www.jianbiaoku.com/webarbs/book/158012/4567004.shtml" \t "_self" </w:instrText>
      </w:r>
      <w:r>
        <w:rPr>
          <w:color w:val="000000" w:themeColor="text1"/>
          <w14:textFill>
            <w14:solidFill>
              <w14:schemeClr w14:val="tx1"/>
            </w14:solidFill>
          </w14:textFill>
        </w:rPr>
        <w:fldChar w:fldCharType="separate"/>
      </w:r>
      <w:r>
        <w:rPr>
          <w:rFonts w:hint="eastAsia" w:asciiTheme="minorEastAsia" w:hAnsiTheme="minorEastAsia"/>
          <w:color w:val="000000" w:themeColor="text1"/>
          <w:sz w:val="28"/>
          <w:szCs w:val="28"/>
          <w14:textFill>
            <w14:solidFill>
              <w14:schemeClr w14:val="tx1"/>
            </w14:solidFill>
          </w14:textFill>
        </w:rPr>
        <w:t>综合能耗计算通则》（ GB/T2589-2020</w:t>
      </w:r>
      <w:r>
        <w:rPr>
          <w:rFonts w:hint="eastAsia" w:asciiTheme="minorEastAsia" w:hAnsiTheme="minorEastAsia"/>
          <w:color w:val="000000" w:themeColor="text1"/>
          <w:sz w:val="28"/>
          <w:szCs w:val="28"/>
          <w14:textFill>
            <w14:solidFill>
              <w14:schemeClr w14:val="tx1"/>
            </w14:solidFill>
          </w14:textFill>
        </w:rPr>
        <w:fldChar w:fldCharType="end"/>
      </w:r>
      <w:r>
        <w:rPr>
          <w:rFonts w:hint="eastAsia" w:asciiTheme="minorEastAsia" w:hAnsiTheme="minorEastAsia"/>
          <w:color w:val="000000" w:themeColor="text1"/>
          <w:sz w:val="28"/>
          <w:szCs w:val="28"/>
          <w14:textFill>
            <w14:solidFill>
              <w14:schemeClr w14:val="tx1"/>
            </w14:solidFill>
          </w14:textFill>
        </w:rPr>
        <w:t>）</w:t>
      </w:r>
    </w:p>
    <w:p w14:paraId="0F54CB2D">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24、《铁合金单位产品能源消耗限额》（GB21341-2022）</w:t>
      </w:r>
    </w:p>
    <w:p w14:paraId="686BEC72">
      <w:pPr>
        <w:ind w:firstLine="560" w:firstLineChars="200"/>
        <w:rPr>
          <w:rFonts w:hint="eastAsia"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25、《怀化市“十四五”节能减排综合工作实施方案》（怀双碳办发〔2023〕1号）</w:t>
      </w:r>
    </w:p>
    <w:p w14:paraId="7A403C03">
      <w:pPr>
        <w:ind w:firstLine="560" w:firstLineChars="200"/>
        <w:rPr>
          <w:ins w:id="129" w:author="XH232" w:date="2026-09-21T09:44:52Z"/>
          <w:rFonts w:hint="eastAsia"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w:t>
      </w:r>
      <w:r>
        <w:rPr>
          <w:rFonts w:hint="eastAsia" w:asciiTheme="minorEastAsia" w:hAnsiTheme="minorEastAsia"/>
          <w:color w:val="000000" w:themeColor="text1"/>
          <w:sz w:val="28"/>
          <w:szCs w:val="28"/>
          <w:lang w:val="en-US" w:eastAsia="zh-CN"/>
          <w14:textFill>
            <w14:solidFill>
              <w14:schemeClr w14:val="tx1"/>
            </w14:solidFill>
          </w14:textFill>
        </w:rPr>
        <w:t>6</w:t>
      </w:r>
      <w:r>
        <w:rPr>
          <w:rFonts w:hint="eastAsia" w:asciiTheme="minorEastAsia" w:hAnsiTheme="minorEastAsia"/>
          <w:color w:val="000000" w:themeColor="text1"/>
          <w:sz w:val="28"/>
          <w:szCs w:val="28"/>
          <w14:textFill>
            <w14:solidFill>
              <w14:schemeClr w14:val="tx1"/>
            </w14:solidFill>
          </w14:textFill>
        </w:rPr>
        <w:t>、其他相关法规政策、标准及规范</w:t>
      </w:r>
    </w:p>
    <w:p w14:paraId="51DD01B5">
      <w:pPr>
        <w:ind w:firstLine="560" w:firstLineChars="200"/>
        <w:rPr>
          <w:rFonts w:hint="eastAsia" w:asciiTheme="minorEastAsia" w:hAnsiTheme="minorEastAsia"/>
          <w:color w:val="000000" w:themeColor="text1"/>
          <w:sz w:val="28"/>
          <w:szCs w:val="28"/>
          <w14:textFill>
            <w14:solidFill>
              <w14:schemeClr w14:val="tx1"/>
            </w14:solidFill>
          </w14:textFill>
        </w:rPr>
      </w:pPr>
      <w:ins w:id="130" w:author="XH232" w:date="2026-09-21T09:44:58Z">
        <w:r>
          <w:rPr>
            <w:rFonts w:hint="eastAsia" w:asciiTheme="minorEastAsia" w:hAnsiTheme="minorEastAsia"/>
            <w:color w:val="000000" w:themeColor="text1"/>
            <w:sz w:val="28"/>
            <w:szCs w:val="28"/>
            <w:lang w:val="en-US" w:eastAsia="zh-CN"/>
            <w14:textFill>
              <w14:solidFill>
                <w14:schemeClr w14:val="tx1"/>
              </w14:solidFill>
            </w14:textFill>
          </w:rPr>
          <w:t>27</w:t>
        </w:r>
      </w:ins>
      <w:ins w:id="131" w:author="XH232" w:date="2026-09-21T09:44:53Z">
        <w:r>
          <w:rPr>
            <w:rFonts w:hint="eastAsia" w:asciiTheme="minorEastAsia" w:hAnsiTheme="minorEastAsia"/>
            <w:color w:val="000000" w:themeColor="text1"/>
            <w:sz w:val="28"/>
            <w:szCs w:val="28"/>
            <w14:textFill>
              <w14:solidFill>
                <w14:schemeClr w14:val="tx1"/>
              </w14:solidFill>
            </w14:textFill>
          </w:rPr>
          <w:t>、《国家重点节能低碳技术推广目录（节能部分）》</w:t>
        </w:r>
      </w:ins>
      <w:r>
        <w:rPr>
          <w:rFonts w:hint="eastAsia" w:asciiTheme="minorEastAsia" w:hAnsiTheme="minorEastAsia"/>
          <w:color w:val="000000" w:themeColor="text1"/>
          <w:sz w:val="28"/>
          <w:szCs w:val="28"/>
          <w14:textFill>
            <w14:solidFill>
              <w14:schemeClr w14:val="tx1"/>
            </w14:solidFill>
          </w14:textFill>
        </w:rPr>
        <w:t>。</w:t>
      </w:r>
    </w:p>
    <w:p w14:paraId="00119B45">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202" w:name="_Toc12087"/>
      <w:r>
        <w:rPr>
          <w:rFonts w:hint="eastAsia" w:cs="仿宋" w:asciiTheme="minorEastAsia" w:hAnsiTheme="minorEastAsia" w:eastAsiaTheme="minorEastAsia"/>
          <w:b/>
          <w:color w:val="000000" w:themeColor="text1"/>
          <w:szCs w:val="28"/>
          <w14:textFill>
            <w14:solidFill>
              <w14:schemeClr w14:val="tx1"/>
            </w14:solidFill>
          </w14:textFill>
        </w:rPr>
        <w:t>11.2 规划原则</w:t>
      </w:r>
      <w:bookmarkEnd w:id="201"/>
      <w:bookmarkEnd w:id="202"/>
    </w:p>
    <w:p w14:paraId="509D966A">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1、保障安全，绿色低碳。统筹发展和安全，坚持先立后破，通</w:t>
      </w:r>
      <w:r>
        <w:rPr>
          <w:rFonts w:asciiTheme="minorEastAsia" w:hAnsiTheme="minorEastAsia"/>
          <w:color w:val="000000" w:themeColor="text1"/>
          <w:sz w:val="28"/>
          <w:szCs w:val="28"/>
          <w14:textFill>
            <w14:solidFill>
              <w14:schemeClr w14:val="tx1"/>
            </w14:solidFill>
          </w14:textFill>
        </w:rPr>
        <w:t>盘谋划，保障</w:t>
      </w:r>
      <w:r>
        <w:rPr>
          <w:rFonts w:hint="eastAsia" w:asciiTheme="minorEastAsia" w:hAnsiTheme="minorEastAsia"/>
          <w:color w:val="000000" w:themeColor="text1"/>
          <w:sz w:val="28"/>
          <w:szCs w:val="28"/>
          <w14:textFill>
            <w14:solidFill>
              <w14:schemeClr w14:val="tx1"/>
            </w14:solidFill>
          </w14:textFill>
        </w:rPr>
        <w:t>工业硅产业基地用能</w:t>
      </w:r>
      <w:r>
        <w:rPr>
          <w:rFonts w:asciiTheme="minorEastAsia" w:hAnsiTheme="minorEastAsia"/>
          <w:color w:val="000000" w:themeColor="text1"/>
          <w:sz w:val="28"/>
          <w:szCs w:val="28"/>
          <w14:textFill>
            <w14:solidFill>
              <w14:schemeClr w14:val="tx1"/>
            </w14:solidFill>
          </w14:textFill>
        </w:rPr>
        <w:t>安全。践行绿水青山就是金山银山理念，坚持走绿色低碳的</w:t>
      </w:r>
      <w:r>
        <w:rPr>
          <w:rFonts w:hint="eastAsia" w:asciiTheme="minorEastAsia" w:hAnsiTheme="minorEastAsia"/>
          <w:color w:val="000000" w:themeColor="text1"/>
          <w:sz w:val="28"/>
          <w:szCs w:val="28"/>
          <w14:textFill>
            <w14:solidFill>
              <w14:schemeClr w14:val="tx1"/>
            </w14:solidFill>
          </w14:textFill>
        </w:rPr>
        <w:t>产业</w:t>
      </w:r>
      <w:r>
        <w:rPr>
          <w:rFonts w:asciiTheme="minorEastAsia" w:hAnsiTheme="minorEastAsia"/>
          <w:color w:val="000000" w:themeColor="text1"/>
          <w:sz w:val="28"/>
          <w:szCs w:val="28"/>
          <w14:textFill>
            <w14:solidFill>
              <w14:schemeClr w14:val="tx1"/>
            </w14:solidFill>
          </w14:textFill>
        </w:rPr>
        <w:t>发展道路，协同推进</w:t>
      </w:r>
      <w:r>
        <w:rPr>
          <w:rFonts w:hint="eastAsia" w:asciiTheme="minorEastAsia" w:hAnsiTheme="minorEastAsia"/>
          <w:color w:val="000000" w:themeColor="text1"/>
          <w:sz w:val="28"/>
          <w:szCs w:val="28"/>
          <w14:textFill>
            <w14:solidFill>
              <w14:schemeClr w14:val="tx1"/>
            </w14:solidFill>
          </w14:textFill>
        </w:rPr>
        <w:t>可再生</w:t>
      </w:r>
      <w:r>
        <w:rPr>
          <w:rFonts w:asciiTheme="minorEastAsia" w:hAnsiTheme="minorEastAsia"/>
          <w:color w:val="000000" w:themeColor="text1"/>
          <w:sz w:val="28"/>
          <w:szCs w:val="28"/>
          <w14:textFill>
            <w14:solidFill>
              <w14:schemeClr w14:val="tx1"/>
            </w14:solidFill>
          </w14:textFill>
        </w:rPr>
        <w:t>能源</w:t>
      </w:r>
      <w:r>
        <w:rPr>
          <w:rFonts w:hint="eastAsia" w:asciiTheme="minorEastAsia" w:hAnsiTheme="minorEastAsia"/>
          <w:color w:val="000000" w:themeColor="text1"/>
          <w:sz w:val="28"/>
          <w:szCs w:val="28"/>
          <w14:textFill>
            <w14:solidFill>
              <w14:schemeClr w14:val="tx1"/>
            </w14:solidFill>
          </w14:textFill>
        </w:rPr>
        <w:t>电力</w:t>
      </w:r>
      <w:r>
        <w:rPr>
          <w:rFonts w:asciiTheme="minorEastAsia" w:hAnsiTheme="minorEastAsia"/>
          <w:color w:val="000000" w:themeColor="text1"/>
          <w:sz w:val="28"/>
          <w:szCs w:val="28"/>
          <w14:textFill>
            <w14:solidFill>
              <w14:schemeClr w14:val="tx1"/>
            </w14:solidFill>
          </w14:textFill>
        </w:rPr>
        <w:t>供给保障与</w:t>
      </w:r>
      <w:r>
        <w:rPr>
          <w:rFonts w:hint="eastAsia" w:asciiTheme="minorEastAsia" w:hAnsiTheme="minorEastAsia"/>
          <w:color w:val="000000" w:themeColor="text1"/>
          <w:sz w:val="28"/>
          <w:szCs w:val="28"/>
          <w14:textFill>
            <w14:solidFill>
              <w14:schemeClr w14:val="tx1"/>
            </w14:solidFill>
          </w14:textFill>
        </w:rPr>
        <w:t>产业</w:t>
      </w:r>
      <w:r>
        <w:rPr>
          <w:rFonts w:asciiTheme="minorEastAsia" w:hAnsiTheme="minorEastAsia"/>
          <w:color w:val="000000" w:themeColor="text1"/>
          <w:sz w:val="28"/>
          <w:szCs w:val="28"/>
          <w14:textFill>
            <w14:solidFill>
              <w14:schemeClr w14:val="tx1"/>
            </w14:solidFill>
          </w14:textFill>
        </w:rPr>
        <w:t xml:space="preserve">低碳转型。 </w:t>
      </w:r>
    </w:p>
    <w:p w14:paraId="31AC99B0">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w:t>
      </w:r>
      <w:r>
        <w:rPr>
          <w:rFonts w:asciiTheme="minorEastAsia" w:hAnsiTheme="minorEastAsia"/>
          <w:color w:val="000000" w:themeColor="text1"/>
          <w:sz w:val="28"/>
          <w:szCs w:val="28"/>
          <w14:textFill>
            <w14:solidFill>
              <w14:schemeClr w14:val="tx1"/>
            </w14:solidFill>
          </w14:textFill>
        </w:rPr>
        <w:t>创新驱动，智能高效。坚持把创新作为引领发展的第一动力，着力增强</w:t>
      </w:r>
      <w:r>
        <w:rPr>
          <w:rFonts w:hint="eastAsia" w:asciiTheme="minorEastAsia" w:hAnsiTheme="minorEastAsia"/>
          <w:color w:val="000000" w:themeColor="text1"/>
          <w:sz w:val="28"/>
          <w:szCs w:val="28"/>
          <w14:textFill>
            <w14:solidFill>
              <w14:schemeClr w14:val="tx1"/>
            </w14:solidFill>
          </w14:textFill>
        </w:rPr>
        <w:t>产业技术</w:t>
      </w:r>
      <w:r>
        <w:rPr>
          <w:rFonts w:asciiTheme="minorEastAsia" w:hAnsiTheme="minorEastAsia"/>
          <w:color w:val="000000" w:themeColor="text1"/>
          <w:sz w:val="28"/>
          <w:szCs w:val="28"/>
          <w14:textFill>
            <w14:solidFill>
              <w14:schemeClr w14:val="tx1"/>
            </w14:solidFill>
          </w14:textFill>
        </w:rPr>
        <w:t>创新能力，加快产业数字化和智能化升级，推进产业智能高效。</w:t>
      </w:r>
    </w:p>
    <w:p w14:paraId="13B2E892">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203" w:name="_Toc6912"/>
      <w:bookmarkStart w:id="204" w:name="_Toc14587"/>
      <w:r>
        <w:rPr>
          <w:rFonts w:hint="eastAsia" w:cs="仿宋" w:asciiTheme="minorEastAsia" w:hAnsiTheme="minorEastAsia" w:eastAsiaTheme="minorEastAsia"/>
          <w:b/>
          <w:color w:val="000000" w:themeColor="text1"/>
          <w:szCs w:val="28"/>
          <w14:textFill>
            <w14:solidFill>
              <w14:schemeClr w14:val="tx1"/>
            </w14:solidFill>
          </w14:textFill>
        </w:rPr>
        <w:t>11.3 规划目标</w:t>
      </w:r>
      <w:bookmarkEnd w:id="203"/>
      <w:bookmarkEnd w:id="204"/>
    </w:p>
    <w:p w14:paraId="47067487">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提高能源利用效率，高碳铬铁单位产品电耗不超过2650kwh/t，单位产品综合能耗不超过710kgce/t，达到《铁合金单位产品能源消耗限额》（GB21341-2022）规定的行业先进水平。到2025年，</w:t>
      </w:r>
      <w:r>
        <w:rPr>
          <w:rFonts w:asciiTheme="minorEastAsia" w:hAnsiTheme="minorEastAsia"/>
          <w:color w:val="000000" w:themeColor="text1"/>
          <w:sz w:val="28"/>
          <w:szCs w:val="28"/>
          <w14:textFill>
            <w14:solidFill>
              <w14:schemeClr w14:val="tx1"/>
            </w14:solidFill>
          </w14:textFill>
        </w:rPr>
        <w:t>铁合金行业能效标杆水平的比例超过30%</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规模以上工业单位增加值能耗降低14%以上</w:t>
      </w:r>
      <w:r>
        <w:rPr>
          <w:rFonts w:hint="eastAsia" w:asciiTheme="minorEastAsia" w:hAnsiTheme="minorEastAsia"/>
          <w:color w:val="000000" w:themeColor="text1"/>
          <w:sz w:val="28"/>
          <w:szCs w:val="28"/>
          <w14:textFill>
            <w14:solidFill>
              <w14:schemeClr w14:val="tx1"/>
            </w14:solidFill>
          </w14:textFill>
        </w:rPr>
        <w:t>。</w:t>
      </w:r>
    </w:p>
    <w:p w14:paraId="145F4750">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del w:id="132" w:author="XH232" w:date="2026-09-21T09:27:49Z">
        <w:bookmarkStart w:id="205" w:name="_Toc122"/>
        <w:r>
          <w:rPr>
            <w:rFonts w:hint="eastAsia" w:cs="仿宋" w:asciiTheme="minorEastAsia" w:hAnsiTheme="minorEastAsia" w:eastAsiaTheme="minorEastAsia"/>
            <w:b/>
            <w:color w:val="000000" w:themeColor="text1"/>
            <w:szCs w:val="28"/>
            <w14:textFill>
              <w14:solidFill>
                <w14:schemeClr w14:val="tx1"/>
              </w14:solidFill>
            </w14:textFill>
          </w:rPr>
          <w:delText>10.</w:delText>
        </w:r>
      </w:del>
      <w:del w:id="133" w:author="XH232" w:date="2026-09-21T09:27:49Z">
        <w:r>
          <w:rPr>
            <w:rFonts w:cs="仿宋" w:asciiTheme="minorEastAsia" w:hAnsiTheme="minorEastAsia" w:eastAsiaTheme="minorEastAsia"/>
            <w:b/>
            <w:color w:val="000000" w:themeColor="text1"/>
            <w:szCs w:val="28"/>
            <w14:textFill>
              <w14:solidFill>
                <w14:schemeClr w14:val="tx1"/>
              </w14:solidFill>
            </w14:textFill>
          </w:rPr>
          <w:delText>4</w:delText>
        </w:r>
      </w:del>
      <w:ins w:id="134" w:author="XH232" w:date="2026-09-21T09:27:49Z">
        <w:r>
          <w:rPr>
            <w:rFonts w:hint="eastAsia" w:cs="仿宋" w:asciiTheme="minorEastAsia" w:hAnsiTheme="minorEastAsia" w:eastAsiaTheme="minorEastAsia"/>
            <w:b/>
            <w:color w:val="000000" w:themeColor="text1"/>
            <w:szCs w:val="28"/>
            <w:lang w:eastAsia="zh-CN"/>
            <w14:textFill>
              <w14:solidFill>
                <w14:schemeClr w14:val="tx1"/>
              </w14:solidFill>
            </w14:textFill>
          </w:rPr>
          <w:t>11.4</w:t>
        </w:r>
      </w:ins>
      <w:r>
        <w:rPr>
          <w:rFonts w:cs="仿宋" w:asciiTheme="minorEastAsia" w:hAnsiTheme="minorEastAsia" w:eastAsiaTheme="minorEastAsia"/>
          <w:b/>
          <w:color w:val="000000" w:themeColor="text1"/>
          <w:szCs w:val="28"/>
          <w14:textFill>
            <w14:solidFill>
              <w14:schemeClr w14:val="tx1"/>
            </w14:solidFill>
          </w14:textFill>
        </w:rPr>
        <w:t xml:space="preserve"> </w:t>
      </w:r>
      <w:r>
        <w:rPr>
          <w:rFonts w:hint="eastAsia" w:cs="仿宋" w:asciiTheme="minorEastAsia" w:hAnsiTheme="minorEastAsia" w:eastAsiaTheme="minorEastAsia"/>
          <w:b/>
          <w:color w:val="000000" w:themeColor="text1"/>
          <w:szCs w:val="28"/>
          <w14:textFill>
            <w14:solidFill>
              <w14:schemeClr w14:val="tx1"/>
            </w14:solidFill>
          </w14:textFill>
        </w:rPr>
        <w:t>能源规划</w:t>
      </w:r>
      <w:bookmarkEnd w:id="205"/>
    </w:p>
    <w:p w14:paraId="6983E0A8">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206" w:name="_Toc3641"/>
      <w:r>
        <w:rPr>
          <w:rFonts w:hint="eastAsia" w:asciiTheme="minorEastAsia" w:hAnsiTheme="minorEastAsia"/>
          <w:color w:val="000000" w:themeColor="text1"/>
          <w:sz w:val="28"/>
          <w:szCs w:val="28"/>
          <w14:textFill>
            <w14:solidFill>
              <w14:schemeClr w14:val="tx1"/>
            </w14:solidFill>
          </w14:textFill>
        </w:rPr>
        <w:t>11.</w:t>
      </w:r>
      <w:r>
        <w:rPr>
          <w:rFonts w:asciiTheme="minorEastAsia" w:hAnsiTheme="minorEastAsia"/>
          <w:color w:val="000000" w:themeColor="text1"/>
          <w:sz w:val="28"/>
          <w:szCs w:val="28"/>
          <w14:textFill>
            <w14:solidFill>
              <w14:schemeClr w14:val="tx1"/>
            </w14:solidFill>
          </w14:textFill>
        </w:rPr>
        <w:t>4</w:t>
      </w:r>
      <w:r>
        <w:rPr>
          <w:rFonts w:hint="eastAsia" w:asciiTheme="minorEastAsia" w:hAnsiTheme="minorEastAsia"/>
          <w:color w:val="000000" w:themeColor="text1"/>
          <w:sz w:val="28"/>
          <w:szCs w:val="28"/>
          <w14:textFill>
            <w14:solidFill>
              <w14:schemeClr w14:val="tx1"/>
            </w14:solidFill>
          </w14:textFill>
        </w:rPr>
        <w:t>.1 能源结构</w:t>
      </w:r>
      <w:bookmarkEnd w:id="206"/>
      <w:r>
        <w:rPr>
          <w:rFonts w:hint="eastAsia" w:asciiTheme="minorEastAsia" w:hAnsiTheme="minorEastAsia"/>
          <w:color w:val="000000" w:themeColor="text1"/>
          <w:sz w:val="28"/>
          <w:szCs w:val="28"/>
          <w14:textFill>
            <w14:solidFill>
              <w14:schemeClr w14:val="tx1"/>
            </w14:solidFill>
          </w14:textFill>
        </w:rPr>
        <w:t xml:space="preserve"> </w:t>
      </w:r>
    </w:p>
    <w:p w14:paraId="24E7D313">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优化能源结构，积极引入水电资源，推广光伏发电、风力发电等清洁能源的使用。提高园区主导产业铁合金企业煤气回收与利用率，减少焦炭、天然气等能源的使用量。</w:t>
      </w:r>
    </w:p>
    <w:p w14:paraId="690927AA">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207" w:name="_Toc16485"/>
      <w:r>
        <w:rPr>
          <w:rFonts w:hint="eastAsia" w:asciiTheme="minorEastAsia" w:hAnsiTheme="minorEastAsia"/>
          <w:color w:val="000000" w:themeColor="text1"/>
          <w:sz w:val="28"/>
          <w:szCs w:val="28"/>
          <w14:textFill>
            <w14:solidFill>
              <w14:schemeClr w14:val="tx1"/>
            </w14:solidFill>
          </w14:textFill>
        </w:rPr>
        <w:t>11.</w:t>
      </w:r>
      <w:r>
        <w:rPr>
          <w:rFonts w:asciiTheme="minorEastAsia" w:hAnsiTheme="minorEastAsia"/>
          <w:color w:val="000000" w:themeColor="text1"/>
          <w:sz w:val="28"/>
          <w:szCs w:val="28"/>
          <w14:textFill>
            <w14:solidFill>
              <w14:schemeClr w14:val="tx1"/>
            </w14:solidFill>
          </w14:textFill>
        </w:rPr>
        <w:t>4</w:t>
      </w:r>
      <w:r>
        <w:rPr>
          <w:rFonts w:hint="eastAsia" w:asciiTheme="minorEastAsia" w:hAnsiTheme="minorEastAsia"/>
          <w:color w:val="000000" w:themeColor="text1"/>
          <w:sz w:val="28"/>
          <w:szCs w:val="28"/>
          <w14:textFill>
            <w14:solidFill>
              <w14:schemeClr w14:val="tx1"/>
            </w14:solidFill>
          </w14:textFill>
        </w:rPr>
        <w:t>.2 需求预测</w:t>
      </w:r>
      <w:bookmarkEnd w:id="207"/>
    </w:p>
    <w:p w14:paraId="4E36460F">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根据园区产业规划和企业的组成，园区内的能源需求主要包括焦炭、电，基本上为常年性负荷。需求量预测见下表。</w:t>
      </w:r>
    </w:p>
    <w:p w14:paraId="12470A15">
      <w:pPr>
        <w:ind w:firstLine="1120" w:firstLineChars="4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表11-</w:t>
      </w:r>
      <w:r>
        <w:rPr>
          <w:rFonts w:asciiTheme="minorEastAsia" w:hAnsiTheme="minorEastAsia"/>
          <w:color w:val="000000" w:themeColor="text1"/>
          <w:sz w:val="28"/>
          <w:szCs w:val="28"/>
          <w14:textFill>
            <w14:solidFill>
              <w14:schemeClr w14:val="tx1"/>
            </w14:solidFill>
          </w14:textFill>
        </w:rPr>
        <w:t>4</w:t>
      </w:r>
      <w:r>
        <w:rPr>
          <w:rFonts w:hint="eastAsia" w:asciiTheme="minorEastAsia" w:hAnsiTheme="minorEastAsia"/>
          <w:color w:val="000000" w:themeColor="text1"/>
          <w:sz w:val="28"/>
          <w:szCs w:val="28"/>
          <w14:textFill>
            <w14:solidFill>
              <w14:schemeClr w14:val="tx1"/>
            </w14:solidFill>
          </w14:textFill>
        </w:rPr>
        <w:t>-1      园区规划主要能源需求预测</w:t>
      </w:r>
    </w:p>
    <w:tbl>
      <w:tblPr>
        <w:tblStyle w:val="29"/>
        <w:tblW w:w="90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34"/>
        <w:gridCol w:w="1569"/>
        <w:gridCol w:w="1968"/>
        <w:gridCol w:w="2087"/>
      </w:tblGrid>
      <w:tr w14:paraId="3799A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blHeader/>
        </w:trPr>
        <w:tc>
          <w:tcPr>
            <w:tcW w:w="3434" w:type="dxa"/>
            <w:vAlign w:val="center"/>
          </w:tcPr>
          <w:p w14:paraId="559AC6BE">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规划项目</w:t>
            </w:r>
          </w:p>
        </w:tc>
        <w:tc>
          <w:tcPr>
            <w:tcW w:w="1569" w:type="dxa"/>
            <w:vAlign w:val="center"/>
          </w:tcPr>
          <w:p w14:paraId="34117BD8">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焦炭</w:t>
            </w:r>
            <w:r>
              <w:rPr>
                <w:rFonts w:hint="eastAsia" w:asciiTheme="minorEastAsia" w:hAnsiTheme="minorEastAsia"/>
                <w:color w:val="000000" w:themeColor="text1"/>
                <w:sz w:val="24"/>
                <w:lang w:eastAsia="zh-CN"/>
                <w14:textFill>
                  <w14:solidFill>
                    <w14:schemeClr w14:val="tx1"/>
                  </w14:solidFill>
                </w14:textFill>
              </w:rPr>
              <w:t>（</w:t>
            </w:r>
            <w:r>
              <w:rPr>
                <w:rFonts w:hint="eastAsia" w:asciiTheme="minorEastAsia" w:hAnsiTheme="minorEastAsia"/>
                <w:color w:val="000000" w:themeColor="text1"/>
                <w:sz w:val="24"/>
                <w14:textFill>
                  <w14:solidFill>
                    <w14:schemeClr w14:val="tx1"/>
                  </w14:solidFill>
                </w14:textFill>
              </w:rPr>
              <w:t>万吨</w:t>
            </w:r>
            <w:r>
              <w:rPr>
                <w:rFonts w:hint="eastAsia" w:asciiTheme="minorEastAsia" w:hAnsiTheme="minorEastAsia"/>
                <w:color w:val="000000" w:themeColor="text1"/>
                <w:sz w:val="24"/>
                <w:lang w:eastAsia="zh-CN"/>
                <w14:textFill>
                  <w14:solidFill>
                    <w14:schemeClr w14:val="tx1"/>
                  </w14:solidFill>
                </w14:textFill>
              </w:rPr>
              <w:t>）</w:t>
            </w:r>
          </w:p>
        </w:tc>
        <w:tc>
          <w:tcPr>
            <w:tcW w:w="1968" w:type="dxa"/>
            <w:vAlign w:val="center"/>
          </w:tcPr>
          <w:p w14:paraId="6F8A3E03">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电（万KWh）</w:t>
            </w:r>
          </w:p>
        </w:tc>
        <w:tc>
          <w:tcPr>
            <w:tcW w:w="2087" w:type="dxa"/>
            <w:vAlign w:val="center"/>
          </w:tcPr>
          <w:p w14:paraId="41ACF6CC">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备注</w:t>
            </w:r>
          </w:p>
        </w:tc>
      </w:tr>
      <w:tr w14:paraId="14BD9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3434" w:type="dxa"/>
            <w:vAlign w:val="center"/>
          </w:tcPr>
          <w:p w14:paraId="7A255746">
            <w:pPr>
              <w:pStyle w:val="38"/>
              <w:widowControl w:val="0"/>
              <w:jc w:val="center"/>
              <w:rPr>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14:textFill>
                  <w14:solidFill>
                    <w14:schemeClr w14:val="tx1"/>
                  </w14:solidFill>
                </w14:textFill>
              </w:rPr>
              <w:t>高碳铬铁矿热电炉节能环保技术改造项目</w:t>
            </w:r>
          </w:p>
        </w:tc>
        <w:tc>
          <w:tcPr>
            <w:tcW w:w="1569" w:type="dxa"/>
            <w:vAlign w:val="center"/>
          </w:tcPr>
          <w:p w14:paraId="7E506D16">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10.56</w:t>
            </w:r>
          </w:p>
        </w:tc>
        <w:tc>
          <w:tcPr>
            <w:tcW w:w="1968" w:type="dxa"/>
            <w:vAlign w:val="center"/>
          </w:tcPr>
          <w:p w14:paraId="7F28BF6B">
            <w:pPr>
              <w:jc w:val="center"/>
              <w:rPr>
                <w:rFonts w:asciiTheme="minorEastAsia" w:hAnsiTheme="minorEastAsia"/>
                <w:color w:val="000000" w:themeColor="text1"/>
                <w:sz w:val="24"/>
                <w14:textFill>
                  <w14:solidFill>
                    <w14:schemeClr w14:val="tx1"/>
                  </w14:solidFill>
                </w14:textFill>
              </w:rPr>
            </w:pPr>
            <w:r>
              <w:rPr>
                <w:rFonts w:hint="eastAsia" w:cs="Times New Roman" w:asciiTheme="minorEastAsia" w:hAnsiTheme="minorEastAsia"/>
                <w:color w:val="000000" w:themeColor="text1"/>
                <w:szCs w:val="21"/>
                <w14:textFill>
                  <w14:solidFill>
                    <w14:schemeClr w14:val="tx1"/>
                  </w14:solidFill>
                </w14:textFill>
              </w:rPr>
              <w:t>79350</w:t>
            </w:r>
          </w:p>
        </w:tc>
        <w:tc>
          <w:tcPr>
            <w:tcW w:w="2087" w:type="dxa"/>
            <w:vAlign w:val="center"/>
          </w:tcPr>
          <w:p w14:paraId="066BC3C7">
            <w:pPr>
              <w:pStyle w:val="38"/>
              <w:widowControl w:val="0"/>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2023-2025年</w:t>
            </w:r>
          </w:p>
        </w:tc>
      </w:tr>
      <w:tr w14:paraId="3721F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434" w:type="dxa"/>
            <w:vAlign w:val="center"/>
          </w:tcPr>
          <w:p w14:paraId="6C64467B">
            <w:pPr>
              <w:pStyle w:val="38"/>
              <w:widowControl w:val="0"/>
              <w:jc w:val="center"/>
              <w:rPr>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14:textFill>
                  <w14:solidFill>
                    <w14:schemeClr w14:val="tx1"/>
                  </w14:solidFill>
                </w14:textFill>
              </w:rPr>
              <w:t>年产2</w:t>
            </w:r>
            <w:r>
              <w:rPr>
                <w:rFonts w:asciiTheme="minorEastAsia" w:hAnsiTheme="minorEastAsia" w:cstheme="minorEastAsia"/>
                <w:color w:val="000000" w:themeColor="text1"/>
                <w:sz w:val="24"/>
                <w14:textFill>
                  <w14:solidFill>
                    <w14:schemeClr w14:val="tx1"/>
                  </w14:solidFill>
                </w14:textFill>
              </w:rPr>
              <w:t>0</w:t>
            </w:r>
            <w:r>
              <w:rPr>
                <w:rFonts w:hint="eastAsia" w:asciiTheme="minorEastAsia" w:hAnsiTheme="minorEastAsia" w:cstheme="minorEastAsia"/>
                <w:color w:val="000000" w:themeColor="text1"/>
                <w:sz w:val="24"/>
                <w14:textFill>
                  <w14:solidFill>
                    <w14:schemeClr w14:val="tx1"/>
                  </w14:solidFill>
                </w14:textFill>
              </w:rPr>
              <w:t>万吨高碳铬铁项目</w:t>
            </w:r>
          </w:p>
        </w:tc>
        <w:tc>
          <w:tcPr>
            <w:tcW w:w="1569" w:type="dxa"/>
            <w:vAlign w:val="center"/>
          </w:tcPr>
          <w:p w14:paraId="1D4801E8">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7.04</w:t>
            </w:r>
          </w:p>
        </w:tc>
        <w:tc>
          <w:tcPr>
            <w:tcW w:w="1968" w:type="dxa"/>
            <w:vAlign w:val="center"/>
          </w:tcPr>
          <w:p w14:paraId="3BDEDC9F">
            <w:pPr>
              <w:jc w:val="center"/>
              <w:rPr>
                <w:rFonts w:asciiTheme="minorEastAsia" w:hAnsiTheme="minorEastAsia"/>
                <w:color w:val="000000" w:themeColor="text1"/>
                <w:sz w:val="24"/>
                <w14:textFill>
                  <w14:solidFill>
                    <w14:schemeClr w14:val="tx1"/>
                  </w14:solidFill>
                </w14:textFill>
              </w:rPr>
            </w:pPr>
            <w:r>
              <w:rPr>
                <w:rFonts w:hint="eastAsia" w:cs="Times New Roman" w:asciiTheme="minorEastAsia" w:hAnsiTheme="minorEastAsia"/>
                <w:color w:val="000000" w:themeColor="text1"/>
                <w:szCs w:val="21"/>
                <w14:textFill>
                  <w14:solidFill>
                    <w14:schemeClr w14:val="tx1"/>
                  </w14:solidFill>
                </w14:textFill>
              </w:rPr>
              <w:t>52900</w:t>
            </w:r>
          </w:p>
        </w:tc>
        <w:tc>
          <w:tcPr>
            <w:tcW w:w="2087" w:type="dxa"/>
            <w:vAlign w:val="center"/>
          </w:tcPr>
          <w:p w14:paraId="5740620F">
            <w:pPr>
              <w:pStyle w:val="38"/>
              <w:widowControl w:val="0"/>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2023-2027年</w:t>
            </w:r>
          </w:p>
        </w:tc>
      </w:tr>
      <w:tr w14:paraId="704BD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3434" w:type="dxa"/>
            <w:vAlign w:val="center"/>
          </w:tcPr>
          <w:p w14:paraId="01986F08">
            <w:pPr>
              <w:pStyle w:val="38"/>
              <w:widowControl w:val="0"/>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年产2万吨铝合金铸件项目</w:t>
            </w:r>
          </w:p>
        </w:tc>
        <w:tc>
          <w:tcPr>
            <w:tcW w:w="1569" w:type="dxa"/>
            <w:vAlign w:val="center"/>
          </w:tcPr>
          <w:p w14:paraId="23B214E9">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w:t>
            </w:r>
          </w:p>
        </w:tc>
        <w:tc>
          <w:tcPr>
            <w:tcW w:w="1968" w:type="dxa"/>
            <w:vAlign w:val="center"/>
          </w:tcPr>
          <w:p w14:paraId="1C11BD7E">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490</w:t>
            </w:r>
          </w:p>
        </w:tc>
        <w:tc>
          <w:tcPr>
            <w:tcW w:w="2087" w:type="dxa"/>
            <w:vAlign w:val="center"/>
          </w:tcPr>
          <w:p w14:paraId="36654798">
            <w:pPr>
              <w:pStyle w:val="38"/>
              <w:widowControl w:val="0"/>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2022-2024年</w:t>
            </w:r>
          </w:p>
        </w:tc>
      </w:tr>
      <w:tr w14:paraId="1CAF9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3434" w:type="dxa"/>
            <w:vAlign w:val="center"/>
          </w:tcPr>
          <w:p w14:paraId="107AB453">
            <w:pPr>
              <w:pStyle w:val="38"/>
              <w:widowControl w:val="0"/>
              <w:jc w:val="center"/>
              <w:rPr>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14:textFill>
                  <w14:solidFill>
                    <w14:schemeClr w14:val="tx1"/>
                  </w14:solidFill>
                </w14:textFill>
              </w:rPr>
              <w:t>含硅固体废弃</w:t>
            </w:r>
            <w:ins w:id="135" w:author="XH232" w:date="2026-09-21T09:46:00Z">
              <w:r>
                <w:rPr>
                  <w:rFonts w:hint="eastAsia" w:asciiTheme="minorEastAsia" w:hAnsiTheme="minorEastAsia" w:cstheme="minorEastAsia"/>
                  <w:color w:val="000000" w:themeColor="text1"/>
                  <w:sz w:val="24"/>
                  <w14:textFill>
                    <w14:solidFill>
                      <w14:schemeClr w14:val="tx1"/>
                    </w14:solidFill>
                  </w14:textFill>
                </w:rPr>
                <w:t>物</w:t>
              </w:r>
            </w:ins>
            <w:r>
              <w:rPr>
                <w:rFonts w:hint="eastAsia" w:asciiTheme="minorEastAsia" w:hAnsiTheme="minorEastAsia" w:cstheme="minorEastAsia"/>
                <w:color w:val="000000" w:themeColor="text1"/>
                <w:sz w:val="24"/>
                <w14:textFill>
                  <w14:solidFill>
                    <w14:schemeClr w14:val="tx1"/>
                  </w14:solidFill>
                </w14:textFill>
              </w:rPr>
              <w:t>再生利用项目</w:t>
            </w:r>
          </w:p>
        </w:tc>
        <w:tc>
          <w:tcPr>
            <w:tcW w:w="1569" w:type="dxa"/>
            <w:vAlign w:val="center"/>
          </w:tcPr>
          <w:p w14:paraId="2BA4C45E">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w:t>
            </w:r>
          </w:p>
        </w:tc>
        <w:tc>
          <w:tcPr>
            <w:tcW w:w="1968" w:type="dxa"/>
            <w:vAlign w:val="center"/>
          </w:tcPr>
          <w:p w14:paraId="5E496E09">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4000</w:t>
            </w:r>
          </w:p>
        </w:tc>
        <w:tc>
          <w:tcPr>
            <w:tcW w:w="2087" w:type="dxa"/>
            <w:vAlign w:val="center"/>
          </w:tcPr>
          <w:p w14:paraId="5CDCC7C7">
            <w:pPr>
              <w:pStyle w:val="38"/>
              <w:widowControl w:val="0"/>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2023-2025年</w:t>
            </w:r>
          </w:p>
        </w:tc>
      </w:tr>
      <w:tr w14:paraId="70EBE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3434" w:type="dxa"/>
            <w:vAlign w:val="center"/>
          </w:tcPr>
          <w:p w14:paraId="28B7DD6D">
            <w:pPr>
              <w:pStyle w:val="38"/>
              <w:widowControl w:val="0"/>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废钢铁加工利用项目</w:t>
            </w:r>
          </w:p>
        </w:tc>
        <w:tc>
          <w:tcPr>
            <w:tcW w:w="1569" w:type="dxa"/>
            <w:vAlign w:val="center"/>
          </w:tcPr>
          <w:p w14:paraId="5806BFD8">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w:t>
            </w:r>
          </w:p>
        </w:tc>
        <w:tc>
          <w:tcPr>
            <w:tcW w:w="1968" w:type="dxa"/>
            <w:vAlign w:val="center"/>
          </w:tcPr>
          <w:p w14:paraId="2528AF11">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776</w:t>
            </w:r>
          </w:p>
        </w:tc>
        <w:tc>
          <w:tcPr>
            <w:tcW w:w="2087" w:type="dxa"/>
            <w:vAlign w:val="center"/>
          </w:tcPr>
          <w:p w14:paraId="19837A0C">
            <w:pPr>
              <w:pStyle w:val="38"/>
              <w:widowControl w:val="0"/>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2023-2027年</w:t>
            </w:r>
          </w:p>
        </w:tc>
      </w:tr>
      <w:tr w14:paraId="5D182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3434" w:type="dxa"/>
            <w:vAlign w:val="center"/>
          </w:tcPr>
          <w:p w14:paraId="61AE1A02">
            <w:pPr>
              <w:pStyle w:val="38"/>
              <w:widowControl w:val="0"/>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合计</w:t>
            </w:r>
          </w:p>
        </w:tc>
        <w:tc>
          <w:tcPr>
            <w:tcW w:w="1569" w:type="dxa"/>
            <w:vAlign w:val="center"/>
          </w:tcPr>
          <w:p w14:paraId="2A8BAFBB">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17.6</w:t>
            </w:r>
          </w:p>
        </w:tc>
        <w:tc>
          <w:tcPr>
            <w:tcW w:w="1968" w:type="dxa"/>
            <w:vAlign w:val="center"/>
          </w:tcPr>
          <w:p w14:paraId="6D840C31">
            <w:pPr>
              <w:jc w:val="center"/>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137516</w:t>
            </w:r>
          </w:p>
        </w:tc>
        <w:tc>
          <w:tcPr>
            <w:tcW w:w="2087" w:type="dxa"/>
            <w:vAlign w:val="center"/>
          </w:tcPr>
          <w:p w14:paraId="7B1AB684">
            <w:pPr>
              <w:jc w:val="center"/>
              <w:rPr>
                <w:rFonts w:asciiTheme="minorEastAsia" w:hAnsiTheme="minorEastAsia"/>
                <w:color w:val="000000" w:themeColor="text1"/>
                <w:sz w:val="24"/>
                <w14:textFill>
                  <w14:solidFill>
                    <w14:schemeClr w14:val="tx1"/>
                  </w14:solidFill>
                </w14:textFill>
              </w:rPr>
            </w:pPr>
          </w:p>
        </w:tc>
      </w:tr>
    </w:tbl>
    <w:p w14:paraId="7D6BF01E">
      <w:pPr>
        <w:ind w:firstLine="600" w:firstLineChars="200"/>
        <w:rPr>
          <w:rFonts w:asciiTheme="minorEastAsia" w:hAnsiTheme="minorEastAsia"/>
          <w:color w:val="000000" w:themeColor="text1"/>
          <w:sz w:val="30"/>
          <w:szCs w:val="30"/>
          <w14:textFill>
            <w14:solidFill>
              <w14:schemeClr w14:val="tx1"/>
            </w14:solidFill>
          </w14:textFill>
        </w:rPr>
      </w:pPr>
    </w:p>
    <w:p w14:paraId="3E4331B5">
      <w:pPr>
        <w:pStyle w:val="2"/>
        <w:rPr>
          <w:color w:val="000000" w:themeColor="text1"/>
          <w14:textFill>
            <w14:solidFill>
              <w14:schemeClr w14:val="tx1"/>
            </w14:solidFill>
          </w14:textFill>
        </w:rPr>
      </w:pPr>
    </w:p>
    <w:p w14:paraId="6222E6C4">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208" w:name="_Toc5588"/>
      <w:r>
        <w:rPr>
          <w:rFonts w:asciiTheme="minorEastAsia" w:hAnsiTheme="minorEastAsia"/>
          <w:color w:val="000000" w:themeColor="text1"/>
          <w:sz w:val="28"/>
          <w:szCs w:val="28"/>
          <w14:textFill>
            <w14:solidFill>
              <w14:schemeClr w14:val="tx1"/>
            </w14:solidFill>
          </w14:textFill>
        </w:rPr>
        <w:t>1</w:t>
      </w:r>
      <w:r>
        <w:rPr>
          <w:rFonts w:hint="eastAsia" w:asciiTheme="minorEastAsia" w:hAnsiTheme="minorEastAsia"/>
          <w:color w:val="000000" w:themeColor="text1"/>
          <w:sz w:val="28"/>
          <w:szCs w:val="28"/>
          <w14:textFill>
            <w14:solidFill>
              <w14:schemeClr w14:val="tx1"/>
            </w14:solidFill>
          </w14:textFill>
        </w:rPr>
        <w:t>1.</w:t>
      </w:r>
      <w:r>
        <w:rPr>
          <w:rFonts w:asciiTheme="minorEastAsia" w:hAnsiTheme="minorEastAsia"/>
          <w:color w:val="000000" w:themeColor="text1"/>
          <w:sz w:val="28"/>
          <w:szCs w:val="28"/>
          <w14:textFill>
            <w14:solidFill>
              <w14:schemeClr w14:val="tx1"/>
            </w14:solidFill>
          </w14:textFill>
        </w:rPr>
        <w:t>4</w:t>
      </w:r>
      <w:r>
        <w:rPr>
          <w:rFonts w:hint="eastAsia" w:asciiTheme="minorEastAsia" w:hAnsiTheme="minorEastAsia"/>
          <w:color w:val="000000" w:themeColor="text1"/>
          <w:sz w:val="28"/>
          <w:szCs w:val="28"/>
          <w14:textFill>
            <w14:solidFill>
              <w14:schemeClr w14:val="tx1"/>
            </w14:solidFill>
          </w14:textFill>
        </w:rPr>
        <w:t>.</w:t>
      </w:r>
      <w:r>
        <w:rPr>
          <w:rFonts w:asciiTheme="minorEastAsia" w:hAnsiTheme="minorEastAsia"/>
          <w:color w:val="000000" w:themeColor="text1"/>
          <w:sz w:val="28"/>
          <w:szCs w:val="28"/>
          <w14:textFill>
            <w14:solidFill>
              <w14:schemeClr w14:val="tx1"/>
            </w14:solidFill>
          </w14:textFill>
        </w:rPr>
        <w:t>3</w:t>
      </w:r>
      <w:r>
        <w:rPr>
          <w:rFonts w:hint="eastAsia" w:asciiTheme="minorEastAsia" w:hAnsiTheme="minorEastAsia"/>
          <w:color w:val="000000" w:themeColor="text1"/>
          <w:sz w:val="28"/>
          <w:szCs w:val="28"/>
          <w14:textFill>
            <w14:solidFill>
              <w14:schemeClr w14:val="tx1"/>
            </w14:solidFill>
          </w14:textFill>
        </w:rPr>
        <w:t xml:space="preserve"> 能源消耗总量控制</w:t>
      </w:r>
      <w:bookmarkEnd w:id="208"/>
    </w:p>
    <w:p w14:paraId="25F259F1">
      <w:pPr>
        <w:pStyle w:val="38"/>
        <w:ind w:firstLine="560" w:firstLineChars="200"/>
        <w:rPr>
          <w:rFonts w:cs="宋体" w:asciiTheme="minorEastAsia" w:hAnsiTheme="minorEastAsia" w:eastAsiaTheme="minorEastAsia"/>
          <w:color w:val="000000" w:themeColor="text1"/>
          <w:sz w:val="28"/>
          <w:szCs w:val="28"/>
          <w14:textFill>
            <w14:solidFill>
              <w14:schemeClr w14:val="tx1"/>
            </w14:solidFill>
          </w14:textFill>
        </w:rPr>
      </w:pPr>
      <w:r>
        <w:rPr>
          <w:rFonts w:hint="eastAsia" w:cs="宋体" w:asciiTheme="minorEastAsia" w:hAnsiTheme="minorEastAsia" w:eastAsiaTheme="minorEastAsia"/>
          <w:color w:val="000000" w:themeColor="text1"/>
          <w:sz w:val="28"/>
          <w:szCs w:val="28"/>
          <w14:textFill>
            <w14:solidFill>
              <w14:schemeClr w14:val="tx1"/>
            </w14:solidFill>
          </w14:textFill>
        </w:rPr>
        <w:t>根据《关于印发促进工业经济平稳增长的若干政策的通知》（发改产业〔2022〕273号）明确提出的“落实好新增可再生能源和原料用能消费不纳入能源消费总量控制”政策，本规划能源消耗不包括可再生能源和原料用能。</w:t>
      </w:r>
    </w:p>
    <w:p w14:paraId="328E9979">
      <w:pPr>
        <w:pStyle w:val="38"/>
        <w:ind w:firstLine="600" w:firstLineChars="200"/>
        <w:jc w:val="both"/>
        <w:rPr>
          <w:rFonts w:cs="宋体" w:asciiTheme="minorEastAsia" w:hAnsiTheme="minorEastAsia" w:eastAsiaTheme="minorEastAsia"/>
          <w:color w:val="000000" w:themeColor="text1"/>
          <w:sz w:val="30"/>
          <w:szCs w:val="30"/>
          <w14:textFill>
            <w14:solidFill>
              <w14:schemeClr w14:val="tx1"/>
            </w14:solidFill>
          </w14:textFill>
        </w:rPr>
      </w:pPr>
      <w:r>
        <w:rPr>
          <w:rFonts w:hint="eastAsia" w:cs="宋体" w:asciiTheme="minorEastAsia" w:hAnsiTheme="minorEastAsia" w:eastAsiaTheme="minorEastAsia"/>
          <w:color w:val="000000" w:themeColor="text1"/>
          <w:sz w:val="30"/>
          <w:szCs w:val="30"/>
          <w14:textFill>
            <w14:solidFill>
              <w14:schemeClr w14:val="tx1"/>
            </w14:solidFill>
          </w14:textFill>
        </w:rPr>
        <w:t>表11-</w:t>
      </w:r>
      <w:r>
        <w:rPr>
          <w:rFonts w:cs="宋体" w:asciiTheme="minorEastAsia" w:hAnsiTheme="minorEastAsia" w:eastAsiaTheme="minorEastAsia"/>
          <w:color w:val="000000" w:themeColor="text1"/>
          <w:sz w:val="30"/>
          <w:szCs w:val="30"/>
          <w14:textFill>
            <w14:solidFill>
              <w14:schemeClr w14:val="tx1"/>
            </w14:solidFill>
          </w14:textFill>
        </w:rPr>
        <w:t>4</w:t>
      </w:r>
      <w:r>
        <w:rPr>
          <w:rFonts w:hint="eastAsia" w:cs="宋体" w:asciiTheme="minorEastAsia" w:hAnsiTheme="minorEastAsia" w:eastAsiaTheme="minorEastAsia"/>
          <w:color w:val="000000" w:themeColor="text1"/>
          <w:sz w:val="30"/>
          <w:szCs w:val="30"/>
          <w14:textFill>
            <w14:solidFill>
              <w14:schemeClr w14:val="tx1"/>
            </w14:solidFill>
          </w14:textFill>
        </w:rPr>
        <w:t>-2       规划能源消耗总量估算表</w:t>
      </w:r>
    </w:p>
    <w:tbl>
      <w:tblPr>
        <w:tblStyle w:val="29"/>
        <w:tblW w:w="86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0"/>
        <w:gridCol w:w="1391"/>
        <w:gridCol w:w="1464"/>
        <w:gridCol w:w="2116"/>
        <w:gridCol w:w="2256"/>
      </w:tblGrid>
      <w:tr w14:paraId="06C5C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blHeader/>
          <w:jc w:val="center"/>
        </w:trPr>
        <w:tc>
          <w:tcPr>
            <w:tcW w:w="1430" w:type="dxa"/>
          </w:tcPr>
          <w:p w14:paraId="047FA28F">
            <w:pPr>
              <w:spacing w:line="360" w:lineRule="exact"/>
              <w:jc w:val="center"/>
              <w:rPr>
                <w:rFonts w:cs="Times New Roman" w:asciiTheme="minorEastAsia" w:hAnsiTheme="minorEastAsia"/>
                <w:color w:val="000000" w:themeColor="text1"/>
                <w:szCs w:val="21"/>
                <w14:textFill>
                  <w14:solidFill>
                    <w14:schemeClr w14:val="tx1"/>
                  </w14:solidFill>
                </w14:textFill>
              </w:rPr>
            </w:pPr>
            <w:r>
              <w:rPr>
                <w:rFonts w:hint="eastAsia" w:cs="Times New Roman" w:asciiTheme="minorEastAsia" w:hAnsiTheme="minorEastAsia"/>
                <w:color w:val="000000" w:themeColor="text1"/>
                <w:szCs w:val="21"/>
                <w14:textFill>
                  <w14:solidFill>
                    <w14:schemeClr w14:val="tx1"/>
                  </w14:solidFill>
                </w14:textFill>
              </w:rPr>
              <w:t>能源介质</w:t>
            </w:r>
          </w:p>
        </w:tc>
        <w:tc>
          <w:tcPr>
            <w:tcW w:w="1391" w:type="dxa"/>
          </w:tcPr>
          <w:p w14:paraId="55847C9D">
            <w:pPr>
              <w:spacing w:line="360" w:lineRule="exact"/>
              <w:jc w:val="center"/>
              <w:rPr>
                <w:rFonts w:cs="Times New Roman" w:asciiTheme="minorEastAsia" w:hAnsiTheme="minorEastAsia"/>
                <w:color w:val="000000" w:themeColor="text1"/>
                <w:szCs w:val="21"/>
                <w14:textFill>
                  <w14:solidFill>
                    <w14:schemeClr w14:val="tx1"/>
                  </w14:solidFill>
                </w14:textFill>
              </w:rPr>
            </w:pPr>
            <w:r>
              <w:rPr>
                <w:rFonts w:hint="eastAsia" w:cs="Times New Roman" w:asciiTheme="minorEastAsia" w:hAnsiTheme="minorEastAsia"/>
                <w:color w:val="000000" w:themeColor="text1"/>
                <w:szCs w:val="21"/>
                <w14:textFill>
                  <w14:solidFill>
                    <w14:schemeClr w14:val="tx1"/>
                  </w14:solidFill>
                </w14:textFill>
              </w:rPr>
              <w:t>单位</w:t>
            </w:r>
          </w:p>
        </w:tc>
        <w:tc>
          <w:tcPr>
            <w:tcW w:w="1464" w:type="dxa"/>
          </w:tcPr>
          <w:p w14:paraId="6AD32E5A">
            <w:pPr>
              <w:spacing w:line="360" w:lineRule="exact"/>
              <w:jc w:val="center"/>
              <w:rPr>
                <w:rFonts w:cs="Times New Roman" w:asciiTheme="minorEastAsia" w:hAnsiTheme="minorEastAsia"/>
                <w:color w:val="000000" w:themeColor="text1"/>
                <w:szCs w:val="21"/>
                <w14:textFill>
                  <w14:solidFill>
                    <w14:schemeClr w14:val="tx1"/>
                  </w14:solidFill>
                </w14:textFill>
              </w:rPr>
            </w:pPr>
            <w:r>
              <w:rPr>
                <w:rFonts w:hint="eastAsia" w:cs="Times New Roman" w:asciiTheme="minorEastAsia" w:hAnsiTheme="minorEastAsia"/>
                <w:color w:val="000000" w:themeColor="text1"/>
                <w:szCs w:val="21"/>
                <w14:textFill>
                  <w14:solidFill>
                    <w14:schemeClr w14:val="tx1"/>
                  </w14:solidFill>
                </w14:textFill>
              </w:rPr>
              <w:t>年消耗量</w:t>
            </w:r>
          </w:p>
        </w:tc>
        <w:tc>
          <w:tcPr>
            <w:tcW w:w="2116" w:type="dxa"/>
          </w:tcPr>
          <w:p w14:paraId="6E803ADF">
            <w:pPr>
              <w:spacing w:line="360" w:lineRule="exact"/>
              <w:jc w:val="center"/>
              <w:rPr>
                <w:rFonts w:cs="Times New Roman" w:asciiTheme="minorEastAsia" w:hAnsiTheme="minorEastAsia"/>
                <w:color w:val="000000" w:themeColor="text1"/>
                <w:szCs w:val="21"/>
                <w14:textFill>
                  <w14:solidFill>
                    <w14:schemeClr w14:val="tx1"/>
                  </w14:solidFill>
                </w14:textFill>
              </w:rPr>
            </w:pPr>
            <w:r>
              <w:rPr>
                <w:rFonts w:hint="eastAsia" w:cs="Times New Roman" w:asciiTheme="minorEastAsia" w:hAnsiTheme="minorEastAsia"/>
                <w:color w:val="000000" w:themeColor="text1"/>
                <w:szCs w:val="21"/>
                <w14:textFill>
                  <w14:solidFill>
                    <w14:schemeClr w14:val="tx1"/>
                  </w14:solidFill>
                </w14:textFill>
              </w:rPr>
              <w:t>折标系数</w:t>
            </w:r>
          </w:p>
        </w:tc>
        <w:tc>
          <w:tcPr>
            <w:tcW w:w="2256" w:type="dxa"/>
          </w:tcPr>
          <w:p w14:paraId="01A9F964">
            <w:pPr>
              <w:spacing w:line="360" w:lineRule="exact"/>
              <w:jc w:val="center"/>
              <w:rPr>
                <w:rFonts w:cs="Times New Roman" w:asciiTheme="minorEastAsia" w:hAnsiTheme="minorEastAsia"/>
                <w:color w:val="000000" w:themeColor="text1"/>
                <w:szCs w:val="21"/>
                <w14:textFill>
                  <w14:solidFill>
                    <w14:schemeClr w14:val="tx1"/>
                  </w14:solidFill>
                </w14:textFill>
              </w:rPr>
            </w:pPr>
            <w:r>
              <w:rPr>
                <w:rFonts w:hint="eastAsia" w:cs="Times New Roman" w:asciiTheme="minorEastAsia" w:hAnsiTheme="minorEastAsia"/>
                <w:color w:val="000000" w:themeColor="text1"/>
                <w:szCs w:val="21"/>
                <w14:textFill>
                  <w14:solidFill>
                    <w14:schemeClr w14:val="tx1"/>
                  </w14:solidFill>
                </w14:textFill>
              </w:rPr>
              <w:t>折标煤量（tce）</w:t>
            </w:r>
          </w:p>
        </w:tc>
      </w:tr>
      <w:tr w14:paraId="3259F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1430" w:type="dxa"/>
          </w:tcPr>
          <w:p w14:paraId="273F343D">
            <w:pPr>
              <w:spacing w:line="360" w:lineRule="exact"/>
              <w:jc w:val="center"/>
              <w:rPr>
                <w:rFonts w:cs="Times New Roman" w:asciiTheme="minorEastAsia" w:hAnsiTheme="minorEastAsia"/>
                <w:color w:val="000000" w:themeColor="text1"/>
                <w:szCs w:val="21"/>
                <w14:textFill>
                  <w14:solidFill>
                    <w14:schemeClr w14:val="tx1"/>
                  </w14:solidFill>
                </w14:textFill>
              </w:rPr>
            </w:pPr>
            <w:r>
              <w:rPr>
                <w:rFonts w:hint="eastAsia" w:cs="Times New Roman" w:asciiTheme="minorEastAsia" w:hAnsiTheme="minorEastAsia"/>
                <w:color w:val="000000" w:themeColor="text1"/>
                <w:szCs w:val="21"/>
                <w14:textFill>
                  <w14:solidFill>
                    <w14:schemeClr w14:val="tx1"/>
                  </w14:solidFill>
                </w14:textFill>
              </w:rPr>
              <w:t>电</w:t>
            </w:r>
          </w:p>
        </w:tc>
        <w:tc>
          <w:tcPr>
            <w:tcW w:w="1391" w:type="dxa"/>
          </w:tcPr>
          <w:p w14:paraId="0B682F8D">
            <w:pPr>
              <w:spacing w:line="360" w:lineRule="exact"/>
              <w:jc w:val="center"/>
              <w:rPr>
                <w:rFonts w:cs="Times New Roman" w:asciiTheme="minorEastAsia" w:hAnsiTheme="minorEastAsia"/>
                <w:color w:val="000000" w:themeColor="text1"/>
                <w:szCs w:val="21"/>
                <w14:textFill>
                  <w14:solidFill>
                    <w14:schemeClr w14:val="tx1"/>
                  </w14:solidFill>
                </w14:textFill>
              </w:rPr>
            </w:pPr>
            <w:r>
              <w:rPr>
                <w:rFonts w:hint="eastAsia" w:cs="Times New Roman" w:asciiTheme="minorEastAsia" w:hAnsiTheme="minorEastAsia"/>
                <w:color w:val="000000" w:themeColor="text1"/>
                <w:szCs w:val="21"/>
                <w14:textFill>
                  <w14:solidFill>
                    <w14:schemeClr w14:val="tx1"/>
                  </w14:solidFill>
                </w14:textFill>
              </w:rPr>
              <w:t>万Kw.h</w:t>
            </w:r>
          </w:p>
        </w:tc>
        <w:tc>
          <w:tcPr>
            <w:tcW w:w="1464" w:type="dxa"/>
          </w:tcPr>
          <w:p w14:paraId="248A2ABB">
            <w:pPr>
              <w:spacing w:line="360" w:lineRule="exact"/>
              <w:jc w:val="center"/>
              <w:rPr>
                <w:rFonts w:cs="Times New Roman" w:asciiTheme="minorEastAsia" w:hAnsiTheme="minorEastAsia"/>
                <w:color w:val="000000" w:themeColor="text1"/>
                <w:szCs w:val="21"/>
                <w14:textFill>
                  <w14:solidFill>
                    <w14:schemeClr w14:val="tx1"/>
                  </w14:solidFill>
                </w14:textFill>
              </w:rPr>
            </w:pPr>
            <w:r>
              <w:rPr>
                <w:rFonts w:hint="eastAsia" w:cs="Times New Roman" w:asciiTheme="minorEastAsia" w:hAnsiTheme="minorEastAsia"/>
                <w:color w:val="000000" w:themeColor="text1"/>
                <w:szCs w:val="21"/>
                <w14:textFill>
                  <w14:solidFill>
                    <w14:schemeClr w14:val="tx1"/>
                  </w14:solidFill>
                </w14:textFill>
              </w:rPr>
              <w:t>137516</w:t>
            </w:r>
          </w:p>
        </w:tc>
        <w:tc>
          <w:tcPr>
            <w:tcW w:w="2116" w:type="dxa"/>
          </w:tcPr>
          <w:p w14:paraId="48232937">
            <w:pPr>
              <w:spacing w:line="360" w:lineRule="exact"/>
              <w:jc w:val="center"/>
              <w:rPr>
                <w:rFonts w:cs="Times New Roman" w:asciiTheme="minorEastAsia" w:hAnsiTheme="minorEastAsia"/>
                <w:color w:val="000000" w:themeColor="text1"/>
                <w:szCs w:val="21"/>
                <w14:textFill>
                  <w14:solidFill>
                    <w14:schemeClr w14:val="tx1"/>
                  </w14:solidFill>
                </w14:textFill>
              </w:rPr>
            </w:pPr>
            <w:r>
              <w:rPr>
                <w:rFonts w:hint="eastAsia" w:cs="Times New Roman" w:asciiTheme="minorEastAsia" w:hAnsiTheme="minorEastAsia"/>
                <w:color w:val="000000" w:themeColor="text1"/>
                <w:szCs w:val="21"/>
                <w14:textFill>
                  <w14:solidFill>
                    <w14:schemeClr w14:val="tx1"/>
                  </w14:solidFill>
                </w14:textFill>
              </w:rPr>
              <w:t>1.229t/万kw.h</w:t>
            </w:r>
          </w:p>
        </w:tc>
        <w:tc>
          <w:tcPr>
            <w:tcW w:w="2256" w:type="dxa"/>
          </w:tcPr>
          <w:p w14:paraId="3E670E47">
            <w:pPr>
              <w:spacing w:line="360" w:lineRule="exact"/>
              <w:jc w:val="center"/>
              <w:rPr>
                <w:rFonts w:cs="Times New Roman" w:asciiTheme="minorEastAsia" w:hAnsiTheme="minorEastAsia"/>
                <w:color w:val="000000" w:themeColor="text1"/>
                <w:szCs w:val="21"/>
                <w14:textFill>
                  <w14:solidFill>
                    <w14:schemeClr w14:val="tx1"/>
                  </w14:solidFill>
                </w14:textFill>
              </w:rPr>
            </w:pPr>
            <w:r>
              <w:rPr>
                <w:rFonts w:hint="eastAsia" w:cs="Times New Roman" w:asciiTheme="minorEastAsia" w:hAnsiTheme="minorEastAsia"/>
                <w:color w:val="000000" w:themeColor="text1"/>
                <w:szCs w:val="21"/>
                <w14:textFill>
                  <w14:solidFill>
                    <w14:schemeClr w14:val="tx1"/>
                  </w14:solidFill>
                </w14:textFill>
              </w:rPr>
              <w:t>169007</w:t>
            </w:r>
          </w:p>
        </w:tc>
      </w:tr>
      <w:tr w14:paraId="2FD8F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1430" w:type="dxa"/>
          </w:tcPr>
          <w:p w14:paraId="6B74306F">
            <w:pPr>
              <w:spacing w:line="360" w:lineRule="exact"/>
              <w:jc w:val="center"/>
              <w:rPr>
                <w:rFonts w:cs="Times New Roman" w:asciiTheme="minorEastAsia" w:hAnsiTheme="minorEastAsia"/>
                <w:color w:val="000000" w:themeColor="text1"/>
                <w:szCs w:val="21"/>
                <w14:textFill>
                  <w14:solidFill>
                    <w14:schemeClr w14:val="tx1"/>
                  </w14:solidFill>
                </w14:textFill>
              </w:rPr>
            </w:pPr>
            <w:r>
              <w:rPr>
                <w:rFonts w:hint="eastAsia" w:cs="Times New Roman" w:asciiTheme="minorEastAsia" w:hAnsiTheme="minorEastAsia"/>
                <w:color w:val="000000" w:themeColor="text1"/>
                <w:szCs w:val="21"/>
                <w14:textFill>
                  <w14:solidFill>
                    <w14:schemeClr w14:val="tx1"/>
                  </w14:solidFill>
                </w14:textFill>
              </w:rPr>
              <w:t>新水</w:t>
            </w:r>
          </w:p>
        </w:tc>
        <w:tc>
          <w:tcPr>
            <w:tcW w:w="1391" w:type="dxa"/>
          </w:tcPr>
          <w:p w14:paraId="0572D6D4">
            <w:pPr>
              <w:spacing w:line="360" w:lineRule="exact"/>
              <w:jc w:val="center"/>
              <w:rPr>
                <w:rFonts w:cs="Times New Roman" w:asciiTheme="minorEastAsia" w:hAnsiTheme="minorEastAsia"/>
                <w:color w:val="000000" w:themeColor="text1"/>
                <w:szCs w:val="21"/>
                <w14:textFill>
                  <w14:solidFill>
                    <w14:schemeClr w14:val="tx1"/>
                  </w14:solidFill>
                </w14:textFill>
              </w:rPr>
            </w:pPr>
            <w:r>
              <w:rPr>
                <w:rFonts w:hint="eastAsia" w:cs="Times New Roman" w:asciiTheme="minorEastAsia" w:hAnsiTheme="minorEastAsia"/>
                <w:color w:val="000000" w:themeColor="text1"/>
                <w:szCs w:val="21"/>
                <w14:textFill>
                  <w14:solidFill>
                    <w14:schemeClr w14:val="tx1"/>
                  </w14:solidFill>
                </w14:textFill>
              </w:rPr>
              <w:t>万吨</w:t>
            </w:r>
          </w:p>
        </w:tc>
        <w:tc>
          <w:tcPr>
            <w:tcW w:w="1464" w:type="dxa"/>
          </w:tcPr>
          <w:p w14:paraId="536CFCAD">
            <w:pPr>
              <w:spacing w:line="360" w:lineRule="exact"/>
              <w:jc w:val="center"/>
              <w:rPr>
                <w:rFonts w:cs="Times New Roman" w:asciiTheme="minorEastAsia" w:hAnsiTheme="minorEastAsia"/>
                <w:color w:val="000000" w:themeColor="text1"/>
                <w:szCs w:val="21"/>
                <w14:textFill>
                  <w14:solidFill>
                    <w14:schemeClr w14:val="tx1"/>
                  </w14:solidFill>
                </w14:textFill>
              </w:rPr>
            </w:pPr>
            <w:r>
              <w:rPr>
                <w:rFonts w:hint="eastAsia" w:cs="Times New Roman" w:asciiTheme="minorEastAsia" w:hAnsiTheme="minorEastAsia"/>
                <w:color w:val="000000" w:themeColor="text1"/>
                <w:szCs w:val="21"/>
                <w14:textFill>
                  <w14:solidFill>
                    <w14:schemeClr w14:val="tx1"/>
                  </w14:solidFill>
                </w14:textFill>
              </w:rPr>
              <w:t>120</w:t>
            </w:r>
          </w:p>
        </w:tc>
        <w:tc>
          <w:tcPr>
            <w:tcW w:w="2116" w:type="dxa"/>
          </w:tcPr>
          <w:p w14:paraId="6E332C5C">
            <w:pPr>
              <w:spacing w:line="360" w:lineRule="exact"/>
              <w:jc w:val="center"/>
              <w:rPr>
                <w:rFonts w:cs="Times New Roman" w:asciiTheme="minorEastAsia" w:hAnsiTheme="minorEastAsia"/>
                <w:color w:val="000000" w:themeColor="text1"/>
                <w:szCs w:val="21"/>
                <w14:textFill>
                  <w14:solidFill>
                    <w14:schemeClr w14:val="tx1"/>
                  </w14:solidFill>
                </w14:textFill>
              </w:rPr>
            </w:pPr>
            <w:r>
              <w:rPr>
                <w:rFonts w:hint="eastAsia" w:cs="Times New Roman" w:asciiTheme="minorEastAsia" w:hAnsiTheme="minorEastAsia"/>
                <w:color w:val="000000" w:themeColor="text1"/>
                <w:szCs w:val="21"/>
                <w14:textFill>
                  <w14:solidFill>
                    <w14:schemeClr w14:val="tx1"/>
                  </w14:solidFill>
                </w14:textFill>
              </w:rPr>
              <w:t>2.571tce/万t</w:t>
            </w:r>
          </w:p>
        </w:tc>
        <w:tc>
          <w:tcPr>
            <w:tcW w:w="2256" w:type="dxa"/>
          </w:tcPr>
          <w:p w14:paraId="65C72B61">
            <w:pPr>
              <w:spacing w:line="360" w:lineRule="exact"/>
              <w:jc w:val="center"/>
              <w:rPr>
                <w:rFonts w:cs="Times New Roman" w:asciiTheme="minorEastAsia" w:hAnsiTheme="minorEastAsia"/>
                <w:color w:val="000000" w:themeColor="text1"/>
                <w:szCs w:val="21"/>
                <w14:textFill>
                  <w14:solidFill>
                    <w14:schemeClr w14:val="tx1"/>
                  </w14:solidFill>
                </w14:textFill>
              </w:rPr>
            </w:pPr>
            <w:r>
              <w:rPr>
                <w:rFonts w:hint="eastAsia" w:cs="Times New Roman" w:asciiTheme="minorEastAsia" w:hAnsiTheme="minorEastAsia"/>
                <w:color w:val="000000" w:themeColor="text1"/>
                <w:szCs w:val="21"/>
                <w14:textFill>
                  <w14:solidFill>
                    <w14:schemeClr w14:val="tx1"/>
                  </w14:solidFill>
                </w14:textFill>
              </w:rPr>
              <w:t>309</w:t>
            </w:r>
          </w:p>
        </w:tc>
      </w:tr>
      <w:tr w14:paraId="5CFBE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1430" w:type="dxa"/>
          </w:tcPr>
          <w:p w14:paraId="27FAD805">
            <w:pPr>
              <w:spacing w:line="360" w:lineRule="exact"/>
              <w:jc w:val="center"/>
              <w:rPr>
                <w:rFonts w:cs="Times New Roman" w:asciiTheme="minorEastAsia" w:hAnsiTheme="minorEastAsia"/>
                <w:color w:val="000000" w:themeColor="text1"/>
                <w:szCs w:val="21"/>
                <w14:textFill>
                  <w14:solidFill>
                    <w14:schemeClr w14:val="tx1"/>
                  </w14:solidFill>
                </w14:textFill>
              </w:rPr>
            </w:pPr>
            <w:r>
              <w:rPr>
                <w:rFonts w:hint="eastAsia" w:cs="Times New Roman" w:asciiTheme="minorEastAsia" w:hAnsiTheme="minorEastAsia"/>
                <w:color w:val="000000" w:themeColor="text1"/>
                <w:szCs w:val="21"/>
                <w14:textFill>
                  <w14:solidFill>
                    <w14:schemeClr w14:val="tx1"/>
                  </w14:solidFill>
                </w14:textFill>
              </w:rPr>
              <w:t>压缩空气</w:t>
            </w:r>
          </w:p>
        </w:tc>
        <w:tc>
          <w:tcPr>
            <w:tcW w:w="1391" w:type="dxa"/>
          </w:tcPr>
          <w:p w14:paraId="7758577B">
            <w:pPr>
              <w:spacing w:line="360" w:lineRule="exact"/>
              <w:jc w:val="center"/>
              <w:rPr>
                <w:rFonts w:cs="Times New Roman" w:asciiTheme="minorEastAsia" w:hAnsiTheme="minorEastAsia"/>
                <w:color w:val="000000" w:themeColor="text1"/>
                <w:szCs w:val="21"/>
                <w14:textFill>
                  <w14:solidFill>
                    <w14:schemeClr w14:val="tx1"/>
                  </w14:solidFill>
                </w14:textFill>
              </w:rPr>
            </w:pPr>
            <w:r>
              <w:rPr>
                <w:rFonts w:hint="eastAsia" w:cs="Times New Roman" w:asciiTheme="minorEastAsia" w:hAnsiTheme="minorEastAsia"/>
                <w:color w:val="000000" w:themeColor="text1"/>
                <w:szCs w:val="21"/>
                <w14:textFill>
                  <w14:solidFill>
                    <w14:schemeClr w14:val="tx1"/>
                  </w14:solidFill>
                </w14:textFill>
              </w:rPr>
              <w:t>万m3</w:t>
            </w:r>
          </w:p>
        </w:tc>
        <w:tc>
          <w:tcPr>
            <w:tcW w:w="1464" w:type="dxa"/>
          </w:tcPr>
          <w:p w14:paraId="59997209">
            <w:pPr>
              <w:spacing w:line="360" w:lineRule="exact"/>
              <w:jc w:val="center"/>
              <w:rPr>
                <w:rFonts w:cs="Times New Roman" w:asciiTheme="minorEastAsia" w:hAnsiTheme="minorEastAsia"/>
                <w:color w:val="000000" w:themeColor="text1"/>
                <w:szCs w:val="21"/>
                <w14:textFill>
                  <w14:solidFill>
                    <w14:schemeClr w14:val="tx1"/>
                  </w14:solidFill>
                </w14:textFill>
              </w:rPr>
            </w:pPr>
            <w:r>
              <w:rPr>
                <w:rFonts w:hint="eastAsia" w:cs="Times New Roman" w:asciiTheme="minorEastAsia" w:hAnsiTheme="minorEastAsia"/>
                <w:color w:val="000000" w:themeColor="text1"/>
                <w:szCs w:val="21"/>
                <w14:textFill>
                  <w14:solidFill>
                    <w14:schemeClr w14:val="tx1"/>
                  </w14:solidFill>
                </w14:textFill>
              </w:rPr>
              <w:t>4500</w:t>
            </w:r>
          </w:p>
        </w:tc>
        <w:tc>
          <w:tcPr>
            <w:tcW w:w="2116" w:type="dxa"/>
          </w:tcPr>
          <w:p w14:paraId="78715FEB">
            <w:pPr>
              <w:spacing w:line="360" w:lineRule="exact"/>
              <w:jc w:val="center"/>
              <w:rPr>
                <w:rFonts w:cs="Times New Roman" w:asciiTheme="minorEastAsia" w:hAnsiTheme="minorEastAsia"/>
                <w:color w:val="000000" w:themeColor="text1"/>
                <w:szCs w:val="21"/>
                <w14:textFill>
                  <w14:solidFill>
                    <w14:schemeClr w14:val="tx1"/>
                  </w14:solidFill>
                </w14:textFill>
              </w:rPr>
            </w:pPr>
            <w:r>
              <w:rPr>
                <w:rFonts w:hint="eastAsia" w:cs="Times New Roman" w:asciiTheme="minorEastAsia" w:hAnsiTheme="minorEastAsia"/>
                <w:color w:val="000000" w:themeColor="text1"/>
                <w:szCs w:val="21"/>
                <w14:textFill>
                  <w14:solidFill>
                    <w14:schemeClr w14:val="tx1"/>
                  </w14:solidFill>
                </w14:textFill>
              </w:rPr>
              <w:t>0.4tce/万m</w:t>
            </w:r>
            <w:r>
              <w:rPr>
                <w:rFonts w:hint="eastAsia" w:cs="Times New Roman" w:asciiTheme="minorEastAsia" w:hAnsiTheme="minorEastAsia"/>
                <w:color w:val="000000" w:themeColor="text1"/>
                <w:szCs w:val="21"/>
                <w:vertAlign w:val="superscript"/>
                <w14:textFill>
                  <w14:solidFill>
                    <w14:schemeClr w14:val="tx1"/>
                  </w14:solidFill>
                </w14:textFill>
              </w:rPr>
              <w:t>3</w:t>
            </w:r>
          </w:p>
        </w:tc>
        <w:tc>
          <w:tcPr>
            <w:tcW w:w="2256" w:type="dxa"/>
          </w:tcPr>
          <w:p w14:paraId="3D789332">
            <w:pPr>
              <w:spacing w:line="360" w:lineRule="exact"/>
              <w:jc w:val="center"/>
              <w:rPr>
                <w:rFonts w:cs="Times New Roman" w:asciiTheme="minorEastAsia" w:hAnsiTheme="minorEastAsia"/>
                <w:color w:val="000000" w:themeColor="text1"/>
                <w:szCs w:val="21"/>
                <w14:textFill>
                  <w14:solidFill>
                    <w14:schemeClr w14:val="tx1"/>
                  </w14:solidFill>
                </w14:textFill>
              </w:rPr>
            </w:pPr>
            <w:r>
              <w:rPr>
                <w:rFonts w:hint="eastAsia" w:cs="Times New Roman" w:asciiTheme="minorEastAsia" w:hAnsiTheme="minorEastAsia"/>
                <w:color w:val="000000" w:themeColor="text1"/>
                <w:szCs w:val="21"/>
                <w14:textFill>
                  <w14:solidFill>
                    <w14:schemeClr w14:val="tx1"/>
                  </w14:solidFill>
                </w14:textFill>
              </w:rPr>
              <w:t>1800</w:t>
            </w:r>
          </w:p>
        </w:tc>
      </w:tr>
      <w:tr w14:paraId="6284D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1430" w:type="dxa"/>
          </w:tcPr>
          <w:p w14:paraId="3FFA36EB">
            <w:pPr>
              <w:spacing w:line="360" w:lineRule="exact"/>
              <w:jc w:val="center"/>
              <w:rPr>
                <w:rFonts w:cs="Times New Roman" w:asciiTheme="minorEastAsia" w:hAnsiTheme="minorEastAsia"/>
                <w:color w:val="000000" w:themeColor="text1"/>
                <w:szCs w:val="21"/>
                <w14:textFill>
                  <w14:solidFill>
                    <w14:schemeClr w14:val="tx1"/>
                  </w14:solidFill>
                </w14:textFill>
              </w:rPr>
            </w:pPr>
            <w:r>
              <w:rPr>
                <w:rFonts w:hint="eastAsia" w:cs="Times New Roman" w:asciiTheme="minorEastAsia" w:hAnsiTheme="minorEastAsia"/>
                <w:color w:val="000000" w:themeColor="text1"/>
                <w:szCs w:val="21"/>
                <w14:textFill>
                  <w14:solidFill>
                    <w14:schemeClr w14:val="tx1"/>
                  </w14:solidFill>
                </w14:textFill>
              </w:rPr>
              <w:t>氮气</w:t>
            </w:r>
          </w:p>
        </w:tc>
        <w:tc>
          <w:tcPr>
            <w:tcW w:w="1391" w:type="dxa"/>
          </w:tcPr>
          <w:p w14:paraId="042B1264">
            <w:pPr>
              <w:spacing w:line="360" w:lineRule="exact"/>
              <w:jc w:val="center"/>
              <w:rPr>
                <w:rFonts w:cs="Times New Roman" w:asciiTheme="minorEastAsia" w:hAnsiTheme="minorEastAsia"/>
                <w:color w:val="000000" w:themeColor="text1"/>
                <w:szCs w:val="21"/>
                <w14:textFill>
                  <w14:solidFill>
                    <w14:schemeClr w14:val="tx1"/>
                  </w14:solidFill>
                </w14:textFill>
              </w:rPr>
            </w:pPr>
            <w:r>
              <w:rPr>
                <w:rFonts w:hint="eastAsia" w:cs="Times New Roman" w:asciiTheme="minorEastAsia" w:hAnsiTheme="minorEastAsia"/>
                <w:color w:val="000000" w:themeColor="text1"/>
                <w:szCs w:val="21"/>
                <w14:textFill>
                  <w14:solidFill>
                    <w14:schemeClr w14:val="tx1"/>
                  </w14:solidFill>
                </w14:textFill>
              </w:rPr>
              <w:t>万m3</w:t>
            </w:r>
          </w:p>
        </w:tc>
        <w:tc>
          <w:tcPr>
            <w:tcW w:w="1464" w:type="dxa"/>
          </w:tcPr>
          <w:p w14:paraId="1CE0E932">
            <w:pPr>
              <w:spacing w:line="360" w:lineRule="exact"/>
              <w:jc w:val="center"/>
              <w:rPr>
                <w:rFonts w:cs="Times New Roman" w:asciiTheme="minorEastAsia" w:hAnsiTheme="minorEastAsia"/>
                <w:color w:val="000000" w:themeColor="text1"/>
                <w:szCs w:val="21"/>
                <w14:textFill>
                  <w14:solidFill>
                    <w14:schemeClr w14:val="tx1"/>
                  </w14:solidFill>
                </w14:textFill>
              </w:rPr>
            </w:pPr>
            <w:r>
              <w:rPr>
                <w:rFonts w:hint="eastAsia" w:cs="Times New Roman" w:asciiTheme="minorEastAsia" w:hAnsiTheme="minorEastAsia"/>
                <w:color w:val="000000" w:themeColor="text1"/>
                <w:szCs w:val="21"/>
                <w14:textFill>
                  <w14:solidFill>
                    <w14:schemeClr w14:val="tx1"/>
                  </w14:solidFill>
                </w14:textFill>
              </w:rPr>
              <w:t>600</w:t>
            </w:r>
          </w:p>
        </w:tc>
        <w:tc>
          <w:tcPr>
            <w:tcW w:w="2116" w:type="dxa"/>
          </w:tcPr>
          <w:p w14:paraId="4985CC5C">
            <w:pPr>
              <w:spacing w:line="360" w:lineRule="exact"/>
              <w:jc w:val="center"/>
              <w:rPr>
                <w:rFonts w:cs="Times New Roman" w:asciiTheme="minorEastAsia" w:hAnsiTheme="minorEastAsia"/>
                <w:color w:val="000000" w:themeColor="text1"/>
                <w:szCs w:val="21"/>
                <w14:textFill>
                  <w14:solidFill>
                    <w14:schemeClr w14:val="tx1"/>
                  </w14:solidFill>
                </w14:textFill>
              </w:rPr>
            </w:pPr>
            <w:r>
              <w:rPr>
                <w:rFonts w:hint="eastAsia" w:cs="Times New Roman" w:asciiTheme="minorEastAsia" w:hAnsiTheme="minorEastAsia"/>
                <w:color w:val="000000" w:themeColor="text1"/>
                <w:szCs w:val="21"/>
                <w14:textFill>
                  <w14:solidFill>
                    <w14:schemeClr w14:val="tx1"/>
                  </w14:solidFill>
                </w14:textFill>
              </w:rPr>
              <w:t>6.714tce/万m</w:t>
            </w:r>
            <w:r>
              <w:rPr>
                <w:rFonts w:hint="eastAsia" w:cs="Times New Roman" w:asciiTheme="minorEastAsia" w:hAnsiTheme="minorEastAsia"/>
                <w:color w:val="000000" w:themeColor="text1"/>
                <w:szCs w:val="21"/>
                <w:vertAlign w:val="superscript"/>
                <w14:textFill>
                  <w14:solidFill>
                    <w14:schemeClr w14:val="tx1"/>
                  </w14:solidFill>
                </w14:textFill>
              </w:rPr>
              <w:t>3</w:t>
            </w:r>
          </w:p>
        </w:tc>
        <w:tc>
          <w:tcPr>
            <w:tcW w:w="2256" w:type="dxa"/>
          </w:tcPr>
          <w:p w14:paraId="47D29A0C">
            <w:pPr>
              <w:spacing w:line="360" w:lineRule="exact"/>
              <w:jc w:val="center"/>
              <w:rPr>
                <w:rFonts w:cs="Times New Roman" w:asciiTheme="minorEastAsia" w:hAnsiTheme="minorEastAsia"/>
                <w:color w:val="000000" w:themeColor="text1"/>
                <w:szCs w:val="21"/>
                <w14:textFill>
                  <w14:solidFill>
                    <w14:schemeClr w14:val="tx1"/>
                  </w14:solidFill>
                </w14:textFill>
              </w:rPr>
            </w:pPr>
            <w:r>
              <w:rPr>
                <w:rFonts w:hint="eastAsia" w:cs="Times New Roman" w:asciiTheme="minorEastAsia" w:hAnsiTheme="minorEastAsia"/>
                <w:color w:val="000000" w:themeColor="text1"/>
                <w:szCs w:val="21"/>
                <w14:textFill>
                  <w14:solidFill>
                    <w14:schemeClr w14:val="tx1"/>
                  </w14:solidFill>
                </w14:textFill>
              </w:rPr>
              <w:t>4028</w:t>
            </w:r>
          </w:p>
        </w:tc>
      </w:tr>
      <w:tr w14:paraId="5225F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30" w:type="dxa"/>
          </w:tcPr>
          <w:p w14:paraId="3710B9CF">
            <w:pPr>
              <w:spacing w:line="360" w:lineRule="exact"/>
              <w:jc w:val="center"/>
              <w:rPr>
                <w:rFonts w:cs="Times New Roman" w:asciiTheme="minorEastAsia" w:hAnsiTheme="minorEastAsia"/>
                <w:color w:val="000000" w:themeColor="text1"/>
                <w:szCs w:val="21"/>
                <w14:textFill>
                  <w14:solidFill>
                    <w14:schemeClr w14:val="tx1"/>
                  </w14:solidFill>
                </w14:textFill>
              </w:rPr>
            </w:pPr>
            <w:r>
              <w:rPr>
                <w:rFonts w:hint="eastAsia" w:cs="Times New Roman" w:asciiTheme="minorEastAsia" w:hAnsiTheme="minorEastAsia"/>
                <w:color w:val="000000" w:themeColor="text1"/>
                <w:szCs w:val="21"/>
                <w14:textFill>
                  <w14:solidFill>
                    <w14:schemeClr w14:val="tx1"/>
                  </w14:solidFill>
                </w14:textFill>
              </w:rPr>
              <w:t>焦炭</w:t>
            </w:r>
          </w:p>
        </w:tc>
        <w:tc>
          <w:tcPr>
            <w:tcW w:w="1391" w:type="dxa"/>
          </w:tcPr>
          <w:p w14:paraId="42CC466F">
            <w:pPr>
              <w:spacing w:line="360" w:lineRule="exact"/>
              <w:jc w:val="center"/>
              <w:rPr>
                <w:rFonts w:cs="Times New Roman" w:asciiTheme="minorEastAsia" w:hAnsiTheme="minorEastAsia"/>
                <w:color w:val="000000" w:themeColor="text1"/>
                <w:szCs w:val="21"/>
                <w14:textFill>
                  <w14:solidFill>
                    <w14:schemeClr w14:val="tx1"/>
                  </w14:solidFill>
                </w14:textFill>
              </w:rPr>
            </w:pPr>
            <w:r>
              <w:rPr>
                <w:rFonts w:hint="eastAsia" w:cs="Times New Roman" w:asciiTheme="minorEastAsia" w:hAnsiTheme="minorEastAsia"/>
                <w:color w:val="000000" w:themeColor="text1"/>
                <w:szCs w:val="21"/>
                <w14:textFill>
                  <w14:solidFill>
                    <w14:schemeClr w14:val="tx1"/>
                  </w14:solidFill>
                </w14:textFill>
              </w:rPr>
              <w:t>万吨</w:t>
            </w:r>
          </w:p>
        </w:tc>
        <w:tc>
          <w:tcPr>
            <w:tcW w:w="1464" w:type="dxa"/>
          </w:tcPr>
          <w:p w14:paraId="6FD02B8A">
            <w:pPr>
              <w:spacing w:line="360" w:lineRule="exact"/>
              <w:jc w:val="center"/>
              <w:rPr>
                <w:rFonts w:cs="Times New Roman" w:asciiTheme="minorEastAsia" w:hAnsiTheme="minorEastAsia"/>
                <w:color w:val="000000" w:themeColor="text1"/>
                <w:szCs w:val="21"/>
                <w14:textFill>
                  <w14:solidFill>
                    <w14:schemeClr w14:val="tx1"/>
                  </w14:solidFill>
                </w14:textFill>
              </w:rPr>
            </w:pPr>
            <w:r>
              <w:rPr>
                <w:rFonts w:hint="eastAsia" w:cs="Times New Roman" w:asciiTheme="minorEastAsia" w:hAnsiTheme="minorEastAsia"/>
                <w:color w:val="000000" w:themeColor="text1"/>
                <w:szCs w:val="21"/>
                <w14:textFill>
                  <w14:solidFill>
                    <w14:schemeClr w14:val="tx1"/>
                  </w14:solidFill>
                </w14:textFill>
              </w:rPr>
              <w:t>17.6</w:t>
            </w:r>
          </w:p>
        </w:tc>
        <w:tc>
          <w:tcPr>
            <w:tcW w:w="2116" w:type="dxa"/>
          </w:tcPr>
          <w:p w14:paraId="259B2BE2">
            <w:pPr>
              <w:spacing w:line="360" w:lineRule="exact"/>
              <w:jc w:val="center"/>
              <w:rPr>
                <w:rFonts w:cs="Times New Roman" w:asciiTheme="minorEastAsia" w:hAnsiTheme="minorEastAsia"/>
                <w:color w:val="000000" w:themeColor="text1"/>
                <w:szCs w:val="21"/>
                <w14:textFill>
                  <w14:solidFill>
                    <w14:schemeClr w14:val="tx1"/>
                  </w14:solidFill>
                </w14:textFill>
              </w:rPr>
            </w:pPr>
            <w:r>
              <w:rPr>
                <w:rFonts w:hint="eastAsia" w:cs="Times New Roman" w:asciiTheme="minorEastAsia" w:hAnsiTheme="minorEastAsia"/>
                <w:color w:val="000000" w:themeColor="text1"/>
                <w:szCs w:val="21"/>
                <w14:textFill>
                  <w14:solidFill>
                    <w14:schemeClr w14:val="tx1"/>
                  </w14:solidFill>
                </w14:textFill>
              </w:rPr>
              <w:t>0.9714tce/t</w:t>
            </w:r>
          </w:p>
        </w:tc>
        <w:tc>
          <w:tcPr>
            <w:tcW w:w="2256" w:type="dxa"/>
          </w:tcPr>
          <w:p w14:paraId="0ECFD37C">
            <w:pPr>
              <w:spacing w:line="360" w:lineRule="exact"/>
              <w:jc w:val="center"/>
              <w:rPr>
                <w:rFonts w:cs="Times New Roman" w:asciiTheme="minorEastAsia" w:hAnsiTheme="minorEastAsia"/>
                <w:color w:val="000000" w:themeColor="text1"/>
                <w:szCs w:val="21"/>
                <w14:textFill>
                  <w14:solidFill>
                    <w14:schemeClr w14:val="tx1"/>
                  </w14:solidFill>
                </w14:textFill>
              </w:rPr>
            </w:pPr>
            <w:r>
              <w:rPr>
                <w:rFonts w:hint="eastAsia" w:cs="Times New Roman" w:asciiTheme="minorEastAsia" w:hAnsiTheme="minorEastAsia"/>
                <w:color w:val="000000" w:themeColor="text1"/>
                <w:szCs w:val="21"/>
                <w14:textFill>
                  <w14:solidFill>
                    <w14:schemeClr w14:val="tx1"/>
                  </w14:solidFill>
                </w14:textFill>
              </w:rPr>
              <w:t>170966</w:t>
            </w:r>
          </w:p>
        </w:tc>
      </w:tr>
      <w:tr w14:paraId="2A5D7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430" w:type="dxa"/>
          </w:tcPr>
          <w:p w14:paraId="59AF4C12">
            <w:pPr>
              <w:spacing w:line="360" w:lineRule="exact"/>
              <w:jc w:val="center"/>
              <w:rPr>
                <w:rFonts w:cs="Times New Roman" w:asciiTheme="minorEastAsia" w:hAnsiTheme="minorEastAsia"/>
                <w:color w:val="000000" w:themeColor="text1"/>
                <w:szCs w:val="21"/>
                <w14:textFill>
                  <w14:solidFill>
                    <w14:schemeClr w14:val="tx1"/>
                  </w14:solidFill>
                </w14:textFill>
              </w:rPr>
            </w:pPr>
            <w:r>
              <w:rPr>
                <w:rFonts w:hint="eastAsia" w:cs="Times New Roman" w:asciiTheme="minorEastAsia" w:hAnsiTheme="minorEastAsia"/>
                <w:color w:val="000000" w:themeColor="text1"/>
                <w:szCs w:val="21"/>
                <w14:textFill>
                  <w14:solidFill>
                    <w14:schemeClr w14:val="tx1"/>
                  </w14:solidFill>
                </w14:textFill>
              </w:rPr>
              <w:t>合计</w:t>
            </w:r>
          </w:p>
        </w:tc>
        <w:tc>
          <w:tcPr>
            <w:tcW w:w="1391" w:type="dxa"/>
          </w:tcPr>
          <w:p w14:paraId="3A7ECBB6">
            <w:pPr>
              <w:spacing w:line="360" w:lineRule="exact"/>
              <w:jc w:val="center"/>
              <w:rPr>
                <w:rFonts w:cs="Times New Roman" w:asciiTheme="minorEastAsia" w:hAnsiTheme="minorEastAsia"/>
                <w:color w:val="000000" w:themeColor="text1"/>
                <w:szCs w:val="21"/>
                <w14:textFill>
                  <w14:solidFill>
                    <w14:schemeClr w14:val="tx1"/>
                  </w14:solidFill>
                </w14:textFill>
              </w:rPr>
            </w:pPr>
          </w:p>
        </w:tc>
        <w:tc>
          <w:tcPr>
            <w:tcW w:w="1464" w:type="dxa"/>
          </w:tcPr>
          <w:p w14:paraId="1EAD8A6B">
            <w:pPr>
              <w:spacing w:line="360" w:lineRule="exact"/>
              <w:jc w:val="center"/>
              <w:rPr>
                <w:rFonts w:cs="Times New Roman" w:asciiTheme="minorEastAsia" w:hAnsiTheme="minorEastAsia"/>
                <w:color w:val="000000" w:themeColor="text1"/>
                <w:szCs w:val="21"/>
                <w14:textFill>
                  <w14:solidFill>
                    <w14:schemeClr w14:val="tx1"/>
                  </w14:solidFill>
                </w14:textFill>
              </w:rPr>
            </w:pPr>
          </w:p>
        </w:tc>
        <w:tc>
          <w:tcPr>
            <w:tcW w:w="2116" w:type="dxa"/>
          </w:tcPr>
          <w:p w14:paraId="1D0A359E">
            <w:pPr>
              <w:spacing w:line="360" w:lineRule="exact"/>
              <w:jc w:val="center"/>
              <w:rPr>
                <w:rFonts w:cs="Times New Roman" w:asciiTheme="minorEastAsia" w:hAnsiTheme="minorEastAsia"/>
                <w:color w:val="000000" w:themeColor="text1"/>
                <w:szCs w:val="21"/>
                <w14:textFill>
                  <w14:solidFill>
                    <w14:schemeClr w14:val="tx1"/>
                  </w14:solidFill>
                </w14:textFill>
              </w:rPr>
            </w:pPr>
          </w:p>
        </w:tc>
        <w:tc>
          <w:tcPr>
            <w:tcW w:w="2256" w:type="dxa"/>
          </w:tcPr>
          <w:p w14:paraId="5F25A422">
            <w:pPr>
              <w:spacing w:line="360" w:lineRule="exact"/>
              <w:jc w:val="center"/>
              <w:rPr>
                <w:rFonts w:cs="Times New Roman" w:asciiTheme="minorEastAsia" w:hAnsiTheme="minorEastAsia"/>
                <w:color w:val="000000" w:themeColor="text1"/>
                <w:szCs w:val="21"/>
                <w14:textFill>
                  <w14:solidFill>
                    <w14:schemeClr w14:val="tx1"/>
                  </w14:solidFill>
                </w14:textFill>
              </w:rPr>
            </w:pPr>
            <w:r>
              <w:rPr>
                <w:rFonts w:hint="eastAsia" w:cs="Times New Roman" w:asciiTheme="minorEastAsia" w:hAnsiTheme="minorEastAsia"/>
                <w:color w:val="000000" w:themeColor="text1"/>
                <w:szCs w:val="21"/>
                <w14:textFill>
                  <w14:solidFill>
                    <w14:schemeClr w14:val="tx1"/>
                  </w14:solidFill>
                </w14:textFill>
              </w:rPr>
              <w:t>346110</w:t>
            </w:r>
          </w:p>
        </w:tc>
      </w:tr>
    </w:tbl>
    <w:p w14:paraId="4BA54CE7">
      <w:pPr>
        <w:pStyle w:val="38"/>
        <w:ind w:firstLine="600" w:firstLineChars="200"/>
        <w:rPr>
          <w:rFonts w:cs="宋体" w:asciiTheme="minorEastAsia" w:hAnsiTheme="minorEastAsia" w:eastAsiaTheme="minorEastAsia"/>
          <w:color w:val="000000" w:themeColor="text1"/>
          <w:sz w:val="30"/>
          <w:szCs w:val="30"/>
          <w14:textFill>
            <w14:solidFill>
              <w14:schemeClr w14:val="tx1"/>
            </w14:solidFill>
          </w14:textFill>
        </w:rPr>
      </w:pPr>
    </w:p>
    <w:p w14:paraId="6622D99E">
      <w:pPr>
        <w:pStyle w:val="38"/>
        <w:ind w:firstLine="560" w:firstLineChars="200"/>
        <w:rPr>
          <w:rFonts w:cs="宋体" w:asciiTheme="minorEastAsia" w:hAnsiTheme="minorEastAsia" w:eastAsiaTheme="minorEastAsia"/>
          <w:b/>
          <w:bCs/>
          <w:color w:val="000000" w:themeColor="text1"/>
          <w:sz w:val="28"/>
          <w:szCs w:val="28"/>
          <w14:textFill>
            <w14:solidFill>
              <w14:schemeClr w14:val="tx1"/>
            </w14:solidFill>
          </w14:textFill>
        </w:rPr>
      </w:pPr>
      <w:r>
        <w:rPr>
          <w:rFonts w:hint="eastAsia" w:cs="宋体" w:asciiTheme="minorEastAsia" w:hAnsiTheme="minorEastAsia" w:eastAsiaTheme="minorEastAsia"/>
          <w:color w:val="000000" w:themeColor="text1"/>
          <w:sz w:val="28"/>
          <w:szCs w:val="28"/>
          <w14:textFill>
            <w14:solidFill>
              <w14:schemeClr w14:val="tx1"/>
            </w14:solidFill>
          </w14:textFill>
        </w:rPr>
        <w:t>根据</w:t>
      </w:r>
      <w:r>
        <w:rPr>
          <w:rFonts w:hint="eastAsia"/>
          <w:color w:val="000000" w:themeColor="text1"/>
          <w:sz w:val="28"/>
          <w:szCs w:val="28"/>
          <w14:textFill>
            <w14:solidFill>
              <w14:schemeClr w14:val="tx1"/>
            </w14:solidFill>
          </w14:textFill>
        </w:rPr>
        <w:t>《新晃产业开发区区域节能报告》（2020年5月）</w:t>
      </w:r>
      <w:r>
        <w:rPr>
          <w:rFonts w:hint="eastAsia" w:cs="宋体" w:asciiTheme="minorEastAsia" w:hAnsiTheme="minorEastAsia" w:eastAsiaTheme="minorEastAsia"/>
          <w:color w:val="000000" w:themeColor="text1"/>
          <w:sz w:val="28"/>
          <w:szCs w:val="28"/>
          <w14:textFill>
            <w14:solidFill>
              <w14:schemeClr w14:val="tx1"/>
            </w14:solidFill>
          </w14:textFill>
        </w:rPr>
        <w:t>，2025年园区综合能耗指标11.136万吨标煤，本规划已超过其指标。但是，《湖南省</w:t>
      </w:r>
      <w:r>
        <w:rPr>
          <w:rFonts w:cs="宋体" w:asciiTheme="minorEastAsia" w:hAnsiTheme="minorEastAsia" w:eastAsiaTheme="minorEastAsia"/>
          <w:color w:val="000000" w:themeColor="text1"/>
          <w:sz w:val="28"/>
          <w:szCs w:val="28"/>
          <w14:textFill>
            <w14:solidFill>
              <w14:schemeClr w14:val="tx1"/>
            </w14:solidFill>
          </w14:textFill>
        </w:rPr>
        <w:t>“</w:t>
      </w:r>
      <w:r>
        <w:rPr>
          <w:rFonts w:hint="eastAsia" w:cs="宋体" w:asciiTheme="minorEastAsia" w:hAnsiTheme="minorEastAsia" w:eastAsiaTheme="minorEastAsia"/>
          <w:color w:val="000000" w:themeColor="text1"/>
          <w:sz w:val="28"/>
          <w:szCs w:val="28"/>
          <w14:textFill>
            <w14:solidFill>
              <w14:schemeClr w14:val="tx1"/>
            </w14:solidFill>
          </w14:textFill>
        </w:rPr>
        <w:t>十四五</w:t>
      </w:r>
      <w:r>
        <w:rPr>
          <w:rFonts w:cs="宋体" w:asciiTheme="minorEastAsia" w:hAnsiTheme="minorEastAsia" w:eastAsiaTheme="minorEastAsia"/>
          <w:color w:val="000000" w:themeColor="text1"/>
          <w:sz w:val="28"/>
          <w:szCs w:val="28"/>
          <w14:textFill>
            <w14:solidFill>
              <w14:schemeClr w14:val="tx1"/>
            </w14:solidFill>
          </w14:textFill>
        </w:rPr>
        <w:t>”</w:t>
      </w:r>
      <w:r>
        <w:rPr>
          <w:rFonts w:hint="eastAsia" w:cs="宋体" w:asciiTheme="minorEastAsia" w:hAnsiTheme="minorEastAsia" w:eastAsiaTheme="minorEastAsia"/>
          <w:color w:val="000000" w:themeColor="text1"/>
          <w:sz w:val="28"/>
          <w:szCs w:val="28"/>
          <w14:textFill>
            <w14:solidFill>
              <w14:schemeClr w14:val="tx1"/>
            </w14:solidFill>
          </w14:textFill>
        </w:rPr>
        <w:t>节能减排综合工作实施方案》（湘政发〔</w:t>
      </w:r>
      <w:r>
        <w:rPr>
          <w:rFonts w:cs="宋体" w:asciiTheme="minorEastAsia" w:hAnsiTheme="minorEastAsia" w:eastAsiaTheme="minorEastAsia"/>
          <w:color w:val="000000" w:themeColor="text1"/>
          <w:sz w:val="28"/>
          <w:szCs w:val="28"/>
          <w14:textFill>
            <w14:solidFill>
              <w14:schemeClr w14:val="tx1"/>
            </w14:solidFill>
          </w14:textFill>
        </w:rPr>
        <w:t>2022〕16 号</w:t>
      </w:r>
      <w:r>
        <w:rPr>
          <w:rFonts w:hint="eastAsia" w:cs="宋体" w:asciiTheme="minorEastAsia" w:hAnsiTheme="minorEastAsia" w:eastAsiaTheme="minorEastAsia"/>
          <w:color w:val="000000" w:themeColor="text1"/>
          <w:sz w:val="28"/>
          <w:szCs w:val="28"/>
          <w14:textFill>
            <w14:solidFill>
              <w14:schemeClr w14:val="tx1"/>
            </w14:solidFill>
          </w14:textFill>
        </w:rPr>
        <w:t>）提出：“完善能耗双控制度，强化能耗强度降低约束性指标管理，有效增强能源消费总量管理弹性，合理确定各市州</w:t>
      </w:r>
      <w:r>
        <w:rPr>
          <w:rFonts w:cs="宋体" w:asciiTheme="minorEastAsia" w:hAnsiTheme="minorEastAsia" w:eastAsiaTheme="minorEastAsia"/>
          <w:color w:val="000000" w:themeColor="text1"/>
          <w:sz w:val="28"/>
          <w:szCs w:val="28"/>
          <w14:textFill>
            <w14:solidFill>
              <w14:schemeClr w14:val="tx1"/>
            </w14:solidFill>
          </w14:textFill>
        </w:rPr>
        <w:t>“</w:t>
      </w:r>
      <w:r>
        <w:rPr>
          <w:rFonts w:hint="eastAsia" w:cs="宋体" w:asciiTheme="minorEastAsia" w:hAnsiTheme="minorEastAsia" w:eastAsiaTheme="minorEastAsia"/>
          <w:color w:val="000000" w:themeColor="text1"/>
          <w:sz w:val="28"/>
          <w:szCs w:val="28"/>
          <w14:textFill>
            <w14:solidFill>
              <w14:schemeClr w14:val="tx1"/>
            </w14:solidFill>
          </w14:textFill>
        </w:rPr>
        <w:t>十四五</w:t>
      </w:r>
      <w:r>
        <w:rPr>
          <w:rFonts w:cs="宋体" w:asciiTheme="minorEastAsia" w:hAnsiTheme="minorEastAsia" w:eastAsiaTheme="minorEastAsia"/>
          <w:color w:val="000000" w:themeColor="text1"/>
          <w:sz w:val="28"/>
          <w:szCs w:val="28"/>
          <w14:textFill>
            <w14:solidFill>
              <w14:schemeClr w14:val="tx1"/>
            </w14:solidFill>
          </w14:textFill>
        </w:rPr>
        <w:t>”</w:t>
      </w:r>
      <w:r>
        <w:rPr>
          <w:rFonts w:hint="eastAsia" w:cs="宋体" w:asciiTheme="minorEastAsia" w:hAnsiTheme="minorEastAsia" w:eastAsiaTheme="minorEastAsia"/>
          <w:color w:val="000000" w:themeColor="text1"/>
          <w:sz w:val="28"/>
          <w:szCs w:val="28"/>
          <w14:textFill>
            <w14:solidFill>
              <w14:schemeClr w14:val="tx1"/>
            </w14:solidFill>
          </w14:textFill>
        </w:rPr>
        <w:t>能耗强度降低基本目标和激励目标，年度能源消费总量目标由各市州结合经济发展速度自行确定”。因此，本规划能耗总量需按相关政策确定。</w:t>
      </w:r>
    </w:p>
    <w:p w14:paraId="414EF3F4">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209" w:name="_Toc5919"/>
      <w:r>
        <w:rPr>
          <w:rFonts w:hint="eastAsia" w:asciiTheme="minorEastAsia" w:hAnsiTheme="minorEastAsia"/>
          <w:color w:val="000000" w:themeColor="text1"/>
          <w:sz w:val="28"/>
          <w:szCs w:val="28"/>
          <w14:textFill>
            <w14:solidFill>
              <w14:schemeClr w14:val="tx1"/>
            </w14:solidFill>
          </w14:textFill>
        </w:rPr>
        <w:t>11.</w:t>
      </w:r>
      <w:r>
        <w:rPr>
          <w:rFonts w:asciiTheme="minorEastAsia" w:hAnsiTheme="minorEastAsia"/>
          <w:color w:val="000000" w:themeColor="text1"/>
          <w:sz w:val="28"/>
          <w:szCs w:val="28"/>
          <w14:textFill>
            <w14:solidFill>
              <w14:schemeClr w14:val="tx1"/>
            </w14:solidFill>
          </w14:textFill>
        </w:rPr>
        <w:t>4.4</w:t>
      </w:r>
      <w:r>
        <w:rPr>
          <w:rFonts w:hint="eastAsia" w:asciiTheme="minorEastAsia" w:hAnsiTheme="minorEastAsia"/>
          <w:color w:val="000000" w:themeColor="text1"/>
          <w:sz w:val="28"/>
          <w:szCs w:val="28"/>
          <w14:textFill>
            <w14:solidFill>
              <w14:schemeClr w14:val="tx1"/>
            </w14:solidFill>
          </w14:textFill>
        </w:rPr>
        <w:t xml:space="preserve"> 能源消耗强度控制</w:t>
      </w:r>
      <w:bookmarkEnd w:id="209"/>
    </w:p>
    <w:p w14:paraId="23D9D868">
      <w:pPr>
        <w:pStyle w:val="38"/>
        <w:ind w:firstLine="560" w:firstLineChars="200"/>
        <w:rPr>
          <w:rFonts w:cs="宋体" w:asciiTheme="minorEastAsia" w:hAnsiTheme="minorEastAsia" w:eastAsiaTheme="minorEastAsia"/>
          <w:color w:val="000000" w:themeColor="text1"/>
          <w:sz w:val="28"/>
          <w:szCs w:val="28"/>
          <w14:textFill>
            <w14:solidFill>
              <w14:schemeClr w14:val="tx1"/>
            </w14:solidFill>
          </w14:textFill>
        </w:rPr>
      </w:pPr>
      <w:r>
        <w:rPr>
          <w:rFonts w:hint="eastAsia" w:cs="宋体" w:asciiTheme="minorEastAsia" w:hAnsiTheme="minorEastAsia" w:eastAsiaTheme="minorEastAsia"/>
          <w:color w:val="000000" w:themeColor="text1"/>
          <w:sz w:val="28"/>
          <w:szCs w:val="28"/>
          <w14:textFill>
            <w14:solidFill>
              <w14:schemeClr w14:val="tx1"/>
            </w14:solidFill>
          </w14:textFill>
        </w:rPr>
        <w:t>规划主要产品为高碳铬铁合金，预测单位产品能效水平得到大幅提升，单位产品</w:t>
      </w:r>
      <w:r>
        <w:rPr>
          <w:rFonts w:cs="宋体" w:asciiTheme="minorEastAsia" w:hAnsiTheme="minorEastAsia" w:eastAsiaTheme="minorEastAsia"/>
          <w:color w:val="000000" w:themeColor="text1"/>
          <w:sz w:val="28"/>
          <w:szCs w:val="28"/>
          <w14:textFill>
            <w14:solidFill>
              <w14:schemeClr w14:val="tx1"/>
            </w14:solidFill>
          </w14:textFill>
        </w:rPr>
        <w:t>综合能耗</w:t>
      </w:r>
      <w:r>
        <w:rPr>
          <w:rFonts w:hint="eastAsia" w:cs="宋体" w:asciiTheme="minorEastAsia" w:hAnsiTheme="minorEastAsia" w:eastAsiaTheme="minorEastAsia"/>
          <w:color w:val="000000" w:themeColor="text1"/>
          <w:sz w:val="28"/>
          <w:szCs w:val="28"/>
          <w14:textFill>
            <w14:solidFill>
              <w14:schemeClr w14:val="tx1"/>
            </w14:solidFill>
          </w14:textFill>
        </w:rPr>
        <w:t>约683kgce/t，达到行业标杆水平。</w:t>
      </w:r>
    </w:p>
    <w:p w14:paraId="6BCEA4CD">
      <w:pPr>
        <w:pStyle w:val="38"/>
        <w:ind w:firstLine="560" w:firstLineChars="200"/>
        <w:jc w:val="both"/>
        <w:rPr>
          <w:rFonts w:cs="宋体" w:asciiTheme="minorEastAsia" w:hAnsiTheme="minorEastAsia" w:eastAsiaTheme="minorEastAsia"/>
          <w:color w:val="000000" w:themeColor="text1"/>
          <w:sz w:val="28"/>
          <w:szCs w:val="28"/>
          <w14:textFill>
            <w14:solidFill>
              <w14:schemeClr w14:val="tx1"/>
            </w14:solidFill>
          </w14:textFill>
        </w:rPr>
      </w:pPr>
      <w:r>
        <w:rPr>
          <w:rFonts w:hint="eastAsia" w:cs="宋体" w:asciiTheme="minorEastAsia" w:hAnsiTheme="minorEastAsia" w:eastAsiaTheme="minorEastAsia"/>
          <w:color w:val="000000" w:themeColor="text1"/>
          <w:sz w:val="28"/>
          <w:szCs w:val="28"/>
          <w14:textFill>
            <w14:solidFill>
              <w14:schemeClr w14:val="tx1"/>
            </w14:solidFill>
          </w14:textFill>
        </w:rPr>
        <w:t>表11-</w:t>
      </w:r>
      <w:r>
        <w:rPr>
          <w:rFonts w:cs="宋体" w:asciiTheme="minorEastAsia" w:hAnsiTheme="minorEastAsia" w:eastAsiaTheme="minorEastAsia"/>
          <w:color w:val="000000" w:themeColor="text1"/>
          <w:sz w:val="28"/>
          <w:szCs w:val="28"/>
          <w14:textFill>
            <w14:solidFill>
              <w14:schemeClr w14:val="tx1"/>
            </w14:solidFill>
          </w14:textFill>
        </w:rPr>
        <w:t>4</w:t>
      </w:r>
      <w:r>
        <w:rPr>
          <w:rFonts w:hint="eastAsia" w:cs="宋体" w:asciiTheme="minorEastAsia" w:hAnsiTheme="minorEastAsia" w:eastAsiaTheme="minorEastAsia"/>
          <w:color w:val="000000" w:themeColor="text1"/>
          <w:sz w:val="28"/>
          <w:szCs w:val="28"/>
          <w14:textFill>
            <w14:solidFill>
              <w14:schemeClr w14:val="tx1"/>
            </w14:solidFill>
          </w14:textFill>
        </w:rPr>
        <w:t>-3    高碳铬铁单位产品能效对比情况</w:t>
      </w:r>
    </w:p>
    <w:tbl>
      <w:tblPr>
        <w:tblStyle w:val="29"/>
        <w:tblW w:w="9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93"/>
        <w:gridCol w:w="2293"/>
        <w:gridCol w:w="2294"/>
        <w:gridCol w:w="2294"/>
      </w:tblGrid>
      <w:tr w14:paraId="2B42E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3" w:type="dxa"/>
            <w:vAlign w:val="center"/>
          </w:tcPr>
          <w:p w14:paraId="59F0D465">
            <w:pPr>
              <w:pStyle w:val="38"/>
              <w:widowControl w:val="0"/>
              <w:jc w:val="center"/>
              <w:rPr>
                <w:rFonts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指标</w:t>
            </w:r>
          </w:p>
        </w:tc>
        <w:tc>
          <w:tcPr>
            <w:tcW w:w="2293" w:type="dxa"/>
            <w:vAlign w:val="center"/>
          </w:tcPr>
          <w:p w14:paraId="749CDCF2">
            <w:pPr>
              <w:pStyle w:val="38"/>
              <w:widowControl w:val="0"/>
              <w:jc w:val="center"/>
              <w:rPr>
                <w:rFonts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标杆水平</w:t>
            </w:r>
          </w:p>
        </w:tc>
        <w:tc>
          <w:tcPr>
            <w:tcW w:w="2294" w:type="dxa"/>
            <w:vAlign w:val="center"/>
          </w:tcPr>
          <w:p w14:paraId="0BE760C0">
            <w:pPr>
              <w:pStyle w:val="38"/>
              <w:widowControl w:val="0"/>
              <w:jc w:val="center"/>
              <w:rPr>
                <w:rFonts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2025-2030年预测</w:t>
            </w:r>
          </w:p>
        </w:tc>
        <w:tc>
          <w:tcPr>
            <w:tcW w:w="2294" w:type="dxa"/>
            <w:vAlign w:val="center"/>
          </w:tcPr>
          <w:p w14:paraId="681508B1">
            <w:pPr>
              <w:pStyle w:val="38"/>
              <w:widowControl w:val="0"/>
              <w:jc w:val="center"/>
              <w:rPr>
                <w:rFonts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备注</w:t>
            </w:r>
          </w:p>
        </w:tc>
      </w:tr>
      <w:tr w14:paraId="0A363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3" w:type="dxa"/>
            <w:vAlign w:val="center"/>
          </w:tcPr>
          <w:p w14:paraId="49C05054">
            <w:pPr>
              <w:pStyle w:val="38"/>
              <w:widowControl w:val="0"/>
              <w:jc w:val="center"/>
              <w:rPr>
                <w:rFonts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单位产品</w:t>
            </w:r>
            <w:r>
              <w:rPr>
                <w:rFonts w:cs="宋体" w:asciiTheme="minorEastAsia" w:hAnsiTheme="minorEastAsia" w:eastAsiaTheme="minorEastAsia"/>
                <w:color w:val="000000" w:themeColor="text1"/>
                <w:sz w:val="24"/>
                <w:szCs w:val="24"/>
                <w14:textFill>
                  <w14:solidFill>
                    <w14:schemeClr w14:val="tx1"/>
                  </w14:solidFill>
                </w14:textFill>
              </w:rPr>
              <w:t>综合能耗</w:t>
            </w:r>
            <w:r>
              <w:rPr>
                <w:rFonts w:hint="eastAsia" w:cs="宋体" w:asciiTheme="minorEastAsia" w:hAnsiTheme="minorEastAsia" w:eastAsiaTheme="minorEastAsia"/>
                <w:color w:val="000000" w:themeColor="text1"/>
                <w:sz w:val="24"/>
                <w:szCs w:val="24"/>
                <w14:textFill>
                  <w14:solidFill>
                    <w14:schemeClr w14:val="tx1"/>
                  </w14:solidFill>
                </w14:textFill>
              </w:rPr>
              <w:t>kgce/t</w:t>
            </w:r>
          </w:p>
        </w:tc>
        <w:tc>
          <w:tcPr>
            <w:tcW w:w="2293" w:type="dxa"/>
            <w:vAlign w:val="center"/>
          </w:tcPr>
          <w:p w14:paraId="4723B680">
            <w:pPr>
              <w:pStyle w:val="38"/>
              <w:widowControl w:val="0"/>
              <w:jc w:val="center"/>
              <w:rPr>
                <w:rFonts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710</w:t>
            </w:r>
          </w:p>
        </w:tc>
        <w:tc>
          <w:tcPr>
            <w:tcW w:w="2294" w:type="dxa"/>
            <w:vAlign w:val="center"/>
          </w:tcPr>
          <w:p w14:paraId="26794A95">
            <w:pPr>
              <w:pStyle w:val="38"/>
              <w:widowControl w:val="0"/>
              <w:jc w:val="center"/>
              <w:rPr>
                <w:rFonts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683</w:t>
            </w:r>
          </w:p>
        </w:tc>
        <w:tc>
          <w:tcPr>
            <w:tcW w:w="2294" w:type="dxa"/>
            <w:vAlign w:val="center"/>
          </w:tcPr>
          <w:p w14:paraId="78C04CFE">
            <w:pPr>
              <w:pStyle w:val="38"/>
              <w:widowControl w:val="0"/>
              <w:jc w:val="center"/>
              <w:rPr>
                <w:rFonts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达到标杆水平</w:t>
            </w:r>
          </w:p>
        </w:tc>
      </w:tr>
    </w:tbl>
    <w:p w14:paraId="6F4EB856">
      <w:pPr>
        <w:pStyle w:val="38"/>
        <w:rPr>
          <w:color w:val="000000" w:themeColor="text1"/>
          <w14:textFill>
            <w14:solidFill>
              <w14:schemeClr w14:val="tx1"/>
            </w14:solidFill>
          </w14:textFill>
        </w:rPr>
      </w:pPr>
      <w:r>
        <w:rPr>
          <w:rFonts w:hint="eastAsia" w:cs="宋体" w:asciiTheme="minorEastAsia" w:hAnsiTheme="minorEastAsia" w:eastAsiaTheme="minorEastAsia"/>
          <w:color w:val="000000" w:themeColor="text1"/>
          <w:sz w:val="30"/>
          <w:szCs w:val="30"/>
          <w14:textFill>
            <w14:solidFill>
              <w14:schemeClr w14:val="tx1"/>
            </w14:solidFill>
          </w14:textFill>
        </w:rPr>
        <w:br w:type="page"/>
      </w:r>
    </w:p>
    <w:p w14:paraId="55B331EF">
      <w:pPr>
        <w:rPr>
          <w:rFonts w:asciiTheme="minorEastAsia" w:hAnsiTheme="minorEastAsia" w:cstheme="minorEastAsia"/>
          <w:color w:val="000000" w:themeColor="text1"/>
          <w:sz w:val="30"/>
          <w:szCs w:val="30"/>
          <w14:textFill>
            <w14:solidFill>
              <w14:schemeClr w14:val="tx1"/>
            </w14:solidFill>
          </w14:textFill>
        </w:rPr>
      </w:pPr>
    </w:p>
    <w:p w14:paraId="6D4F998B">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210" w:name="_Toc32295"/>
      <w:r>
        <w:rPr>
          <w:rFonts w:hint="eastAsia" w:asciiTheme="minorEastAsia" w:hAnsiTheme="minorEastAsia"/>
          <w:color w:val="000000" w:themeColor="text1"/>
          <w:sz w:val="28"/>
          <w:szCs w:val="28"/>
          <w14:textFill>
            <w14:solidFill>
              <w14:schemeClr w14:val="tx1"/>
            </w14:solidFill>
          </w14:textFill>
        </w:rPr>
        <w:t>11.4.</w:t>
      </w:r>
      <w:r>
        <w:rPr>
          <w:rFonts w:asciiTheme="minorEastAsia" w:hAnsiTheme="minorEastAsia"/>
          <w:color w:val="000000" w:themeColor="text1"/>
          <w:sz w:val="28"/>
          <w:szCs w:val="28"/>
          <w14:textFill>
            <w14:solidFill>
              <w14:schemeClr w14:val="tx1"/>
            </w14:solidFill>
          </w14:textFill>
        </w:rPr>
        <w:t>5</w:t>
      </w:r>
      <w:r>
        <w:rPr>
          <w:rFonts w:hint="eastAsia" w:asciiTheme="minorEastAsia" w:hAnsiTheme="minorEastAsia"/>
          <w:color w:val="000000" w:themeColor="text1"/>
          <w:sz w:val="28"/>
          <w:szCs w:val="28"/>
          <w14:textFill>
            <w14:solidFill>
              <w14:schemeClr w14:val="tx1"/>
            </w14:solidFill>
          </w14:textFill>
        </w:rPr>
        <w:t xml:space="preserve"> 建立综合能源系统</w:t>
      </w:r>
      <w:bookmarkEnd w:id="210"/>
    </w:p>
    <w:p w14:paraId="26ECFCE2">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园区建立综合能源系统，促进水电、光伏、风电可再生能源纳入，提升可再生能源利用率。</w:t>
      </w:r>
    </w:p>
    <w:p w14:paraId="79B7F0A5">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加强园区能耗在线监测系统建设，切实加强园区能耗监管。促进园区企业全面推进余热余能的回收利用和能源的梯级综合利用，按照市场化原则，开展园区企业间的能源利用协作，避免各自为战而浪费能源，实现园区产业集群能源利用效率最大化。</w:t>
      </w:r>
    </w:p>
    <w:p w14:paraId="00B635FB">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鼓励园区企业开展合同能源管理，支持专业化节能服务公司为企业提供诊断、融资、设计、改造、运行、管理“一条龙”服务，以节能效益分享方式回收投资和取得合理利润，推进企业节能技术改造。</w:t>
      </w:r>
    </w:p>
    <w:p w14:paraId="785B2C94">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211" w:name="_Toc31047"/>
      <w:r>
        <w:rPr>
          <w:rFonts w:hint="eastAsia" w:cs="仿宋" w:asciiTheme="minorEastAsia" w:hAnsiTheme="minorEastAsia" w:eastAsiaTheme="minorEastAsia"/>
          <w:b/>
          <w:color w:val="000000" w:themeColor="text1"/>
          <w:szCs w:val="28"/>
          <w14:textFill>
            <w14:solidFill>
              <w14:schemeClr w14:val="tx1"/>
            </w14:solidFill>
          </w14:textFill>
        </w:rPr>
        <w:t>11.</w:t>
      </w:r>
      <w:r>
        <w:rPr>
          <w:rFonts w:cs="仿宋" w:asciiTheme="minorEastAsia" w:hAnsiTheme="minorEastAsia" w:eastAsiaTheme="minorEastAsia"/>
          <w:b/>
          <w:color w:val="000000" w:themeColor="text1"/>
          <w:szCs w:val="28"/>
          <w14:textFill>
            <w14:solidFill>
              <w14:schemeClr w14:val="tx1"/>
            </w14:solidFill>
          </w14:textFill>
        </w:rPr>
        <w:t>5</w:t>
      </w:r>
      <w:r>
        <w:rPr>
          <w:rFonts w:hint="eastAsia" w:cs="仿宋" w:asciiTheme="minorEastAsia" w:hAnsiTheme="minorEastAsia" w:eastAsiaTheme="minorEastAsia"/>
          <w:b/>
          <w:color w:val="000000" w:themeColor="text1"/>
          <w:szCs w:val="28"/>
          <w14:textFill>
            <w14:solidFill>
              <w14:schemeClr w14:val="tx1"/>
            </w14:solidFill>
          </w14:textFill>
        </w:rPr>
        <w:t xml:space="preserve"> 工业节能措施</w:t>
      </w:r>
      <w:bookmarkEnd w:id="211"/>
      <w:r>
        <w:rPr>
          <w:rFonts w:hint="eastAsia" w:cs="仿宋" w:asciiTheme="minorEastAsia" w:hAnsiTheme="minorEastAsia" w:eastAsiaTheme="minorEastAsia"/>
          <w:b/>
          <w:color w:val="000000" w:themeColor="text1"/>
          <w:szCs w:val="28"/>
          <w14:textFill>
            <w14:solidFill>
              <w14:schemeClr w14:val="tx1"/>
            </w14:solidFill>
          </w14:textFill>
        </w:rPr>
        <w:t xml:space="preserve"> </w:t>
      </w:r>
    </w:p>
    <w:p w14:paraId="036F2F63">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212" w:name="_Toc25708"/>
      <w:r>
        <w:rPr>
          <w:rFonts w:hint="eastAsia" w:asciiTheme="minorEastAsia" w:hAnsiTheme="minorEastAsia"/>
          <w:color w:val="000000" w:themeColor="text1"/>
          <w:sz w:val="28"/>
          <w:szCs w:val="28"/>
          <w14:textFill>
            <w14:solidFill>
              <w14:schemeClr w14:val="tx1"/>
            </w14:solidFill>
          </w14:textFill>
        </w:rPr>
        <w:t>11.</w:t>
      </w:r>
      <w:r>
        <w:rPr>
          <w:rFonts w:asciiTheme="minorEastAsia" w:hAnsiTheme="minorEastAsia"/>
          <w:color w:val="000000" w:themeColor="text1"/>
          <w:sz w:val="28"/>
          <w:szCs w:val="28"/>
          <w14:textFill>
            <w14:solidFill>
              <w14:schemeClr w14:val="tx1"/>
            </w14:solidFill>
          </w14:textFill>
        </w:rPr>
        <w:t>5</w:t>
      </w:r>
      <w:r>
        <w:rPr>
          <w:rFonts w:hint="eastAsia" w:asciiTheme="minorEastAsia" w:hAnsiTheme="minorEastAsia"/>
          <w:color w:val="000000" w:themeColor="text1"/>
          <w:sz w:val="28"/>
          <w:szCs w:val="28"/>
          <w14:textFill>
            <w14:solidFill>
              <w14:schemeClr w14:val="tx1"/>
            </w14:solidFill>
          </w14:textFill>
        </w:rPr>
        <w:t>.1 大力提升重点企业能效水平</w:t>
      </w:r>
      <w:bookmarkEnd w:id="212"/>
    </w:p>
    <w:p w14:paraId="7F99ECA9">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聚焦重点用能企业和用能领域，分业施策，分类推进，加快技术推广，强化对标达标，系统提升能效水平。</w:t>
      </w:r>
    </w:p>
    <w:p w14:paraId="108A2865">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1、推进重点行业节能提效改造升级</w:t>
      </w:r>
    </w:p>
    <w:p w14:paraId="5F9CE75C">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深入挖掘企业节能潜力，有序推进技术工艺升级，推动能效水平应提尽提，实现行业能效稳步提升。鼓励企业加强能量系统优化、余热余压余能利用、可再生能源利用、公辅设施改造等。</w:t>
      </w:r>
    </w:p>
    <w:p w14:paraId="0D90F613">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2、推进跨企业耦合提效协同升级</w:t>
      </w:r>
    </w:p>
    <w:p w14:paraId="2E2DC09D">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鼓励铁合金、</w:t>
      </w:r>
      <w:r>
        <w:rPr>
          <w:rFonts w:hint="eastAsia" w:asciiTheme="minorEastAsia" w:hAnsiTheme="minorEastAsia"/>
          <w:color w:val="000000" w:themeColor="text1"/>
          <w:sz w:val="28"/>
          <w:szCs w:val="28"/>
          <w14:textFill>
            <w14:solidFill>
              <w14:schemeClr w14:val="tx1"/>
            </w14:solidFill>
          </w14:textFill>
        </w:rPr>
        <w:t>铝合金铸件、再生工业硅、再生钢铁原料</w:t>
      </w:r>
      <w:r>
        <w:rPr>
          <w:rFonts w:hint="eastAsia" w:asciiTheme="minorEastAsia" w:hAnsiTheme="minorEastAsia" w:cstheme="minorEastAsia"/>
          <w:color w:val="000000" w:themeColor="text1"/>
          <w:sz w:val="28"/>
          <w:szCs w:val="28"/>
          <w14:textFill>
            <w14:solidFill>
              <w14:schemeClr w14:val="tx1"/>
            </w14:solidFill>
          </w14:textFill>
        </w:rPr>
        <w:t>不同企业间融合创新，实现协同节能提效，推动园区企业构建首尾相连、互为供需和生产装置互联互通的产业链。</w:t>
      </w:r>
    </w:p>
    <w:p w14:paraId="7AC529A2">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213" w:name="_Toc1505"/>
      <w:r>
        <w:rPr>
          <w:rFonts w:hint="eastAsia" w:asciiTheme="minorEastAsia" w:hAnsiTheme="minorEastAsia"/>
          <w:color w:val="000000" w:themeColor="text1"/>
          <w:sz w:val="28"/>
          <w:szCs w:val="28"/>
          <w14:textFill>
            <w14:solidFill>
              <w14:schemeClr w14:val="tx1"/>
            </w14:solidFill>
          </w14:textFill>
        </w:rPr>
        <w:t>11.</w:t>
      </w:r>
      <w:r>
        <w:rPr>
          <w:rFonts w:asciiTheme="minorEastAsia" w:hAnsiTheme="minorEastAsia"/>
          <w:color w:val="000000" w:themeColor="text1"/>
          <w:sz w:val="28"/>
          <w:szCs w:val="28"/>
          <w14:textFill>
            <w14:solidFill>
              <w14:schemeClr w14:val="tx1"/>
            </w14:solidFill>
          </w14:textFill>
        </w:rPr>
        <w:t>5</w:t>
      </w:r>
      <w:r>
        <w:rPr>
          <w:rFonts w:hint="eastAsia" w:asciiTheme="minorEastAsia" w:hAnsiTheme="minorEastAsia"/>
          <w:color w:val="000000" w:themeColor="text1"/>
          <w:sz w:val="28"/>
          <w:szCs w:val="28"/>
          <w14:textFill>
            <w14:solidFill>
              <w14:schemeClr w14:val="tx1"/>
            </w14:solidFill>
          </w14:textFill>
        </w:rPr>
        <w:t>.2 持续提升用能设备系统能效</w:t>
      </w:r>
      <w:bookmarkEnd w:id="213"/>
      <w:r>
        <w:rPr>
          <w:rFonts w:hint="eastAsia" w:asciiTheme="minorEastAsia" w:hAnsiTheme="minorEastAsia"/>
          <w:color w:val="000000" w:themeColor="text1"/>
          <w:sz w:val="28"/>
          <w:szCs w:val="28"/>
          <w14:textFill>
            <w14:solidFill>
              <w14:schemeClr w14:val="tx1"/>
            </w14:solidFill>
          </w14:textFill>
        </w:rPr>
        <w:t xml:space="preserve"> </w:t>
      </w:r>
    </w:p>
    <w:p w14:paraId="0BF26B55">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围绕电机、变压器、锅炉等通用用能设备，持续开展能效提升专项行动，加大高效用能设备应用力度，开展存量用能设备节能改造。</w:t>
      </w:r>
    </w:p>
    <w:p w14:paraId="15AD4757">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1、实施电机能效提升行动</w:t>
      </w:r>
    </w:p>
    <w:p w14:paraId="2BA70611">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鼓励电机生产企业开展性能优化、铁芯高效化、机壳轻量化等系统化创新设计，优化电机控制算法与控制性能，加快高性能电磁线、稀土永磁、高磁感低损耗冷轧硅钢片等关键材料创新升级。推动园区企业开展设备能效水平和运行维护情况评估，科学细分负载特性及不同工况，加快电机更新升级。</w:t>
      </w:r>
      <w:r>
        <w:rPr>
          <w:rFonts w:asciiTheme="minorEastAsia" w:hAnsiTheme="minorEastAsia" w:cstheme="minorEastAsia"/>
          <w:color w:val="000000" w:themeColor="text1"/>
          <w:sz w:val="28"/>
          <w:szCs w:val="28"/>
          <w14:textFill>
            <w14:solidFill>
              <w14:schemeClr w14:val="tx1"/>
            </w14:solidFill>
          </w14:textFill>
        </w:rPr>
        <w:t xml:space="preserve">2025 </w:t>
      </w:r>
      <w:r>
        <w:rPr>
          <w:rFonts w:hint="eastAsia" w:asciiTheme="minorEastAsia" w:hAnsiTheme="minorEastAsia" w:cstheme="minorEastAsia"/>
          <w:color w:val="000000" w:themeColor="text1"/>
          <w:sz w:val="28"/>
          <w:szCs w:val="28"/>
          <w14:textFill>
            <w14:solidFill>
              <w14:schemeClr w14:val="tx1"/>
            </w14:solidFill>
          </w14:textFill>
        </w:rPr>
        <w:t xml:space="preserve">年新增高效节能电机占比达到 </w:t>
      </w:r>
      <w:r>
        <w:rPr>
          <w:rFonts w:asciiTheme="minorEastAsia" w:hAnsiTheme="minorEastAsia" w:cstheme="minorEastAsia"/>
          <w:color w:val="000000" w:themeColor="text1"/>
          <w:sz w:val="28"/>
          <w:szCs w:val="28"/>
          <w14:textFill>
            <w14:solidFill>
              <w14:schemeClr w14:val="tx1"/>
            </w14:solidFill>
          </w14:textFill>
        </w:rPr>
        <w:t>70%</w:t>
      </w:r>
      <w:r>
        <w:rPr>
          <w:rFonts w:hint="eastAsia" w:asciiTheme="minorEastAsia" w:hAnsiTheme="minorEastAsia" w:cstheme="minorEastAsia"/>
          <w:color w:val="000000" w:themeColor="text1"/>
          <w:sz w:val="28"/>
          <w:szCs w:val="28"/>
          <w14:textFill>
            <w14:solidFill>
              <w14:schemeClr w14:val="tx1"/>
            </w14:solidFill>
          </w14:textFill>
        </w:rPr>
        <w:t>以上。</w:t>
      </w:r>
    </w:p>
    <w:p w14:paraId="24851E40">
      <w:pPr>
        <w:widowControl/>
        <w:ind w:firstLine="560" w:firstLineChars="200"/>
        <w:jc w:val="left"/>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2、实施变压器能效提升行动</w:t>
      </w:r>
    </w:p>
    <w:p w14:paraId="5C21CCB8">
      <w:pPr>
        <w:widowControl/>
        <w:ind w:firstLine="560" w:firstLineChars="200"/>
        <w:jc w:val="left"/>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引导变压器关键材料生产、零部件供应、整机制造企业协同开展绿色设计，加强立体卷铁芯等结构设计与加工工艺技术创新。针对可再生能源电站、数据中心、电动汽车充电等新兴应用场景，推广应用高效节能变压器。鼓励园区企业开展在网运行变压器全面普查，制定能效提升计划并组织实施。</w:t>
      </w:r>
      <w:r>
        <w:rPr>
          <w:rFonts w:asciiTheme="minorEastAsia" w:hAnsiTheme="minorEastAsia" w:cstheme="minorEastAsia"/>
          <w:color w:val="000000" w:themeColor="text1"/>
          <w:sz w:val="28"/>
          <w:szCs w:val="28"/>
          <w14:textFill>
            <w14:solidFill>
              <w14:schemeClr w14:val="tx1"/>
            </w14:solidFill>
          </w14:textFill>
        </w:rPr>
        <w:t xml:space="preserve">2025 </w:t>
      </w:r>
      <w:r>
        <w:rPr>
          <w:rFonts w:hint="eastAsia" w:asciiTheme="minorEastAsia" w:hAnsiTheme="minorEastAsia" w:cstheme="minorEastAsia"/>
          <w:color w:val="000000" w:themeColor="text1"/>
          <w:sz w:val="28"/>
          <w:szCs w:val="28"/>
          <w14:textFill>
            <w14:solidFill>
              <w14:schemeClr w14:val="tx1"/>
            </w14:solidFill>
          </w14:textFill>
        </w:rPr>
        <w:t xml:space="preserve">年新增高效节能变压器占比达到 </w:t>
      </w:r>
      <w:r>
        <w:rPr>
          <w:rFonts w:asciiTheme="minorEastAsia" w:hAnsiTheme="minorEastAsia" w:cstheme="minorEastAsia"/>
          <w:color w:val="000000" w:themeColor="text1"/>
          <w:sz w:val="28"/>
          <w:szCs w:val="28"/>
          <w14:textFill>
            <w14:solidFill>
              <w14:schemeClr w14:val="tx1"/>
            </w14:solidFill>
          </w14:textFill>
        </w:rPr>
        <w:t>80%</w:t>
      </w:r>
      <w:r>
        <w:rPr>
          <w:rFonts w:hint="eastAsia" w:asciiTheme="minorEastAsia" w:hAnsiTheme="minorEastAsia" w:cstheme="minorEastAsia"/>
          <w:color w:val="000000" w:themeColor="text1"/>
          <w:sz w:val="28"/>
          <w:szCs w:val="28"/>
          <w14:textFill>
            <w14:solidFill>
              <w14:schemeClr w14:val="tx1"/>
            </w14:solidFill>
          </w14:textFill>
        </w:rPr>
        <w:t>以上。</w:t>
      </w:r>
    </w:p>
    <w:p w14:paraId="05900493">
      <w:pPr>
        <w:widowControl/>
        <w:ind w:firstLine="560" w:firstLineChars="200"/>
        <w:jc w:val="left"/>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3、实施工业炉窑能效提升行动</w:t>
      </w:r>
    </w:p>
    <w:p w14:paraId="3A2AE954">
      <w:pPr>
        <w:widowControl/>
        <w:ind w:firstLine="560" w:firstLineChars="200"/>
        <w:jc w:val="left"/>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推动园区企业开展工业炉窑系统能效在线监控、在线诊断、协同优化、主辅机匹配调控等技术改造，鼓励企业使用高效节能工业炉窑及配套高效节能环保等设施。</w:t>
      </w:r>
    </w:p>
    <w:p w14:paraId="41246995">
      <w:pPr>
        <w:widowControl/>
        <w:ind w:firstLine="560" w:firstLineChars="200"/>
        <w:jc w:val="left"/>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4、实施用能系统能效提升行动</w:t>
      </w:r>
    </w:p>
    <w:p w14:paraId="61D6BEEB">
      <w:pPr>
        <w:widowControl/>
        <w:ind w:firstLine="560" w:firstLineChars="200"/>
        <w:jc w:val="left"/>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开展重点用能设备系统匹配性节能改造和运行控制优化。加快应用高效离心式风机、低速大转矩直驱、高速直驱、伺服驱动等技术，提高风机、泵、压缩机等电机系统效率和质量。推动高效节能炉排、配套辅机、热网泵阀、储热器、能量计量系统等高效锅炉配套系统规模化应用。加强能效标识符合性审查，禁止企业使用不符合能效强制性国家标准要求的用能设备及其系统。</w:t>
      </w:r>
    </w:p>
    <w:p w14:paraId="3C01C293">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214" w:name="_Toc20354"/>
      <w:r>
        <w:rPr>
          <w:rFonts w:hint="eastAsia" w:asciiTheme="minorEastAsia" w:hAnsiTheme="minorEastAsia"/>
          <w:color w:val="000000" w:themeColor="text1"/>
          <w:sz w:val="28"/>
          <w:szCs w:val="28"/>
          <w14:textFill>
            <w14:solidFill>
              <w14:schemeClr w14:val="tx1"/>
            </w14:solidFill>
          </w14:textFill>
        </w:rPr>
        <w:t>11.</w:t>
      </w:r>
      <w:r>
        <w:rPr>
          <w:rFonts w:asciiTheme="minorEastAsia" w:hAnsiTheme="minorEastAsia"/>
          <w:color w:val="000000" w:themeColor="text1"/>
          <w:sz w:val="28"/>
          <w:szCs w:val="28"/>
          <w14:textFill>
            <w14:solidFill>
              <w14:schemeClr w14:val="tx1"/>
            </w14:solidFill>
          </w14:textFill>
        </w:rPr>
        <w:t>5</w:t>
      </w:r>
      <w:r>
        <w:rPr>
          <w:rFonts w:hint="eastAsia" w:asciiTheme="minorEastAsia" w:hAnsiTheme="minorEastAsia"/>
          <w:color w:val="000000" w:themeColor="text1"/>
          <w:sz w:val="28"/>
          <w:szCs w:val="28"/>
          <w14:textFill>
            <w14:solidFill>
              <w14:schemeClr w14:val="tx1"/>
            </w14:solidFill>
          </w14:textFill>
        </w:rPr>
        <w:t>.3 统筹提升企业园区综合能效</w:t>
      </w:r>
      <w:bookmarkEnd w:id="214"/>
      <w:r>
        <w:rPr>
          <w:rFonts w:hint="eastAsia" w:asciiTheme="minorEastAsia" w:hAnsiTheme="minorEastAsia"/>
          <w:color w:val="000000" w:themeColor="text1"/>
          <w:sz w:val="28"/>
          <w:szCs w:val="28"/>
          <w14:textFill>
            <w14:solidFill>
              <w14:schemeClr w14:val="tx1"/>
            </w14:solidFill>
          </w14:textFill>
        </w:rPr>
        <w:t xml:space="preserve"> </w:t>
      </w:r>
    </w:p>
    <w:p w14:paraId="52156519">
      <w:pPr>
        <w:widowControl/>
        <w:ind w:firstLine="560" w:firstLineChars="200"/>
        <w:jc w:val="left"/>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推动工业企业、工业园区加强全链条、全维度、全过程用能管理，协同推进大中小企业节能提效，系统提升产业链供应链综合能效水平。</w:t>
      </w:r>
    </w:p>
    <w:p w14:paraId="64837B81">
      <w:pPr>
        <w:widowControl/>
        <w:ind w:firstLine="560" w:firstLineChars="200"/>
        <w:jc w:val="left"/>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1、强化工业能效标杆引领</w:t>
      </w:r>
    </w:p>
    <w:p w14:paraId="6A0599D8">
      <w:pPr>
        <w:widowControl/>
        <w:ind w:firstLine="560" w:firstLineChars="200"/>
        <w:jc w:val="left"/>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支持园区企业全面开展对标达标。在铁合金等重点用能行业遴选发布能效“领跑者”企业名单及其能效指标，通过树立标杆、宣传推广、政策激励，引导行业企业赶超能效“领跑者”。以行业国际先进水平、能效标杆水平为起点，合理设定更高的能效指标，引导领军型、创新型骨干企业全面采用先进前沿工艺技术装备，探索打造超级能效工厂，树立国内领先的能效标杆。</w:t>
      </w:r>
    </w:p>
    <w:p w14:paraId="36C45C75">
      <w:pPr>
        <w:widowControl/>
        <w:ind w:firstLine="560" w:firstLineChars="200"/>
        <w:jc w:val="left"/>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2、强化工业企业能效管理</w:t>
      </w:r>
    </w:p>
    <w:p w14:paraId="78EF0C3D">
      <w:pPr>
        <w:widowControl/>
        <w:ind w:firstLine="560" w:firstLineChars="200"/>
        <w:jc w:val="left"/>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推动重点用能企业制定实施节能计划，建立节能目标责任制，开展能源管理体系认证，设立专职能源管理岗位等。落实能源消费统计和能源利用状况报告制度，定期开展能源审计、节能诊断和能效对标达标，鼓励企业按照自愿原则发布能源利用状况年度报告。组织开展能源计量审查，督促企业完善能源计量体系，按要求配备能源计量器具，定期开展器具检定校准等。</w:t>
      </w:r>
    </w:p>
    <w:p w14:paraId="74C446B4">
      <w:pPr>
        <w:widowControl/>
        <w:ind w:firstLine="560" w:firstLineChars="200"/>
        <w:jc w:val="left"/>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3、强化工业园区用能管理</w:t>
      </w:r>
    </w:p>
    <w:p w14:paraId="0235A0ED">
      <w:pPr>
        <w:widowControl/>
        <w:ind w:firstLine="560" w:firstLineChars="200"/>
        <w:jc w:val="left"/>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引导新金属材料生产企业向园区转移，形成产业规模效应，共建共享能源等基础设施。在工业园区因地制宜推广集中供热供气、能源供应中枢等新业态，充分释放电厂、工业余热等供热能力。加强电力需求侧管理，开展工业领域电力需求侧管理示范企业和园区创建，优化电力资源配置。积极推进工业园区、大型企业内部应用新能源车辆和封闭式管道进行运输。</w:t>
      </w:r>
    </w:p>
    <w:p w14:paraId="49B084DD">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215" w:name="_Toc9365"/>
      <w:r>
        <w:rPr>
          <w:rFonts w:hint="eastAsia" w:asciiTheme="minorEastAsia" w:hAnsiTheme="minorEastAsia"/>
          <w:color w:val="000000" w:themeColor="text1"/>
          <w:sz w:val="28"/>
          <w:szCs w:val="28"/>
          <w14:textFill>
            <w14:solidFill>
              <w14:schemeClr w14:val="tx1"/>
            </w14:solidFill>
          </w14:textFill>
        </w:rPr>
        <w:t>11.</w:t>
      </w:r>
      <w:r>
        <w:rPr>
          <w:rFonts w:asciiTheme="minorEastAsia" w:hAnsiTheme="minorEastAsia"/>
          <w:color w:val="000000" w:themeColor="text1"/>
          <w:sz w:val="28"/>
          <w:szCs w:val="28"/>
          <w14:textFill>
            <w14:solidFill>
              <w14:schemeClr w14:val="tx1"/>
            </w14:solidFill>
          </w14:textFill>
        </w:rPr>
        <w:t>5</w:t>
      </w:r>
      <w:r>
        <w:rPr>
          <w:rFonts w:hint="eastAsia" w:asciiTheme="minorEastAsia" w:hAnsiTheme="minorEastAsia"/>
          <w:color w:val="000000" w:themeColor="text1"/>
          <w:sz w:val="28"/>
          <w:szCs w:val="28"/>
          <w14:textFill>
            <w14:solidFill>
              <w14:schemeClr w14:val="tx1"/>
            </w14:solidFill>
          </w14:textFill>
        </w:rPr>
        <w:t>.4 有序推进工业用能低碳转型</w:t>
      </w:r>
      <w:bookmarkEnd w:id="215"/>
      <w:r>
        <w:rPr>
          <w:rFonts w:hint="eastAsia" w:asciiTheme="minorEastAsia" w:hAnsiTheme="minorEastAsia"/>
          <w:color w:val="000000" w:themeColor="text1"/>
          <w:sz w:val="28"/>
          <w:szCs w:val="28"/>
          <w14:textFill>
            <w14:solidFill>
              <w14:schemeClr w14:val="tx1"/>
            </w14:solidFill>
          </w14:textFill>
        </w:rPr>
        <w:t xml:space="preserve"> </w:t>
      </w:r>
    </w:p>
    <w:p w14:paraId="46922F3A">
      <w:pPr>
        <w:widowControl/>
        <w:ind w:firstLine="560" w:firstLineChars="200"/>
        <w:jc w:val="left"/>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加强用能供需双向互动，统筹用好化石能源、可再生能源等不同能源品种，积极构建电、热、冷、气等多能高效互补的工业用能结构。</w:t>
      </w:r>
    </w:p>
    <w:p w14:paraId="04AF6893">
      <w:pPr>
        <w:widowControl/>
        <w:ind w:firstLine="560" w:firstLineChars="200"/>
        <w:jc w:val="left"/>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1、加快推进工业用能多元化、绿色化</w:t>
      </w:r>
    </w:p>
    <w:p w14:paraId="2FC3A780">
      <w:pPr>
        <w:widowControl/>
        <w:ind w:firstLine="560" w:firstLineChars="200"/>
        <w:jc w:val="left"/>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根据《工业能效提升行动计划》，支持具备条件的工业企业建设工业绿色微电网，加快分布式光伏、分散式风电、高效热泵、余热余压利用、智慧能源管控等一体化系统开发运行，推进多能高效互补利用。鼓励通过电力市场购买绿色电力，就近大规模高比例利用可再生能源。 </w:t>
      </w:r>
    </w:p>
    <w:p w14:paraId="63E4619A">
      <w:pPr>
        <w:widowControl/>
        <w:ind w:firstLine="560" w:firstLineChars="200"/>
        <w:jc w:val="left"/>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2、加快推进终端用能电气化、低碳化</w:t>
      </w:r>
    </w:p>
    <w:p w14:paraId="73A2543B">
      <w:pPr>
        <w:widowControl/>
        <w:ind w:firstLine="560" w:firstLineChars="200"/>
        <w:jc w:val="left"/>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根据《工业能效提升行动计划》，鼓励企业在加热、烘干、蒸汽供应等环节，推广电炉钢、电锅炉、电窑炉、电加热、高温热泵、大功率电热储能锅炉等替代工艺技术装备，扩大电气化终端用能设备使用比例。稳妥有序对工业生产过程中低温热源进行电气化改造。鼓励优先使用可再生能源满足电能替代项目的用电需求。</w:t>
      </w:r>
    </w:p>
    <w:p w14:paraId="61F7922D">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216" w:name="_Toc7082"/>
      <w:r>
        <w:rPr>
          <w:rFonts w:hint="eastAsia" w:asciiTheme="minorEastAsia" w:hAnsiTheme="minorEastAsia"/>
          <w:color w:val="000000" w:themeColor="text1"/>
          <w:sz w:val="28"/>
          <w:szCs w:val="28"/>
          <w14:textFill>
            <w14:solidFill>
              <w14:schemeClr w14:val="tx1"/>
            </w14:solidFill>
          </w14:textFill>
        </w:rPr>
        <w:t>11.</w:t>
      </w:r>
      <w:r>
        <w:rPr>
          <w:rFonts w:asciiTheme="minorEastAsia" w:hAnsiTheme="minorEastAsia"/>
          <w:color w:val="000000" w:themeColor="text1"/>
          <w:sz w:val="28"/>
          <w:szCs w:val="28"/>
          <w14:textFill>
            <w14:solidFill>
              <w14:schemeClr w14:val="tx1"/>
            </w14:solidFill>
          </w14:textFill>
        </w:rPr>
        <w:t>5</w:t>
      </w:r>
      <w:r>
        <w:rPr>
          <w:rFonts w:hint="eastAsia" w:asciiTheme="minorEastAsia" w:hAnsiTheme="minorEastAsia"/>
          <w:color w:val="000000" w:themeColor="text1"/>
          <w:sz w:val="28"/>
          <w:szCs w:val="28"/>
          <w14:textFill>
            <w14:solidFill>
              <w14:schemeClr w14:val="tx1"/>
            </w14:solidFill>
          </w14:textFill>
        </w:rPr>
        <w:t>.5 积极推动数字能效提档升级</w:t>
      </w:r>
      <w:bookmarkEnd w:id="216"/>
      <w:r>
        <w:rPr>
          <w:rFonts w:hint="eastAsia" w:asciiTheme="minorEastAsia" w:hAnsiTheme="minorEastAsia"/>
          <w:color w:val="000000" w:themeColor="text1"/>
          <w:sz w:val="28"/>
          <w:szCs w:val="28"/>
          <w14:textFill>
            <w14:solidFill>
              <w14:schemeClr w14:val="tx1"/>
            </w14:solidFill>
          </w14:textFill>
        </w:rPr>
        <w:t xml:space="preserve"> </w:t>
      </w:r>
    </w:p>
    <w:p w14:paraId="521BD76C">
      <w:pPr>
        <w:widowControl/>
        <w:ind w:firstLine="560" w:firstLineChars="200"/>
        <w:jc w:val="left"/>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充分发挥数字技术对工业能效提升的赋能作用，推动构建状态感知、实时分析、科学决策、精确执行的能源管控体系，加速生产方式数字化、绿色化转型。 </w:t>
      </w:r>
    </w:p>
    <w:p w14:paraId="25BE1F7E">
      <w:pPr>
        <w:widowControl/>
        <w:ind w:firstLine="560" w:firstLineChars="200"/>
        <w:jc w:val="left"/>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1、提高数字化节能提效技术水平</w:t>
      </w:r>
    </w:p>
    <w:p w14:paraId="11D71A8A">
      <w:pPr>
        <w:widowControl/>
        <w:ind w:firstLine="560" w:firstLineChars="200"/>
        <w:jc w:val="left"/>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推动 </w:t>
      </w:r>
      <w:r>
        <w:rPr>
          <w:rFonts w:asciiTheme="minorEastAsia" w:hAnsiTheme="minorEastAsia" w:cstheme="minorEastAsia"/>
          <w:color w:val="000000" w:themeColor="text1"/>
          <w:sz w:val="28"/>
          <w:szCs w:val="28"/>
          <w14:textFill>
            <w14:solidFill>
              <w14:schemeClr w14:val="tx1"/>
            </w14:solidFill>
          </w14:textFill>
        </w:rPr>
        <w:t>5G</w:t>
      </w:r>
      <w:r>
        <w:rPr>
          <w:rFonts w:hint="eastAsia" w:asciiTheme="minorEastAsia" w:hAnsiTheme="minorEastAsia" w:cstheme="minorEastAsia"/>
          <w:color w:val="000000" w:themeColor="text1"/>
          <w:sz w:val="28"/>
          <w:szCs w:val="28"/>
          <w14:textFill>
            <w14:solidFill>
              <w14:schemeClr w14:val="tx1"/>
            </w14:solidFill>
          </w14:textFill>
        </w:rPr>
        <w:t xml:space="preserve">、云计算、物联网、大数据、人工智能等数字技术在企业节能提效领域的研发应用，积极构建面向能效管理的数字孪生系统。发挥 </w:t>
      </w:r>
      <w:r>
        <w:rPr>
          <w:rFonts w:asciiTheme="minorEastAsia" w:hAnsiTheme="minorEastAsia" w:cstheme="minorEastAsia"/>
          <w:color w:val="000000" w:themeColor="text1"/>
          <w:sz w:val="28"/>
          <w:szCs w:val="28"/>
          <w14:textFill>
            <w14:solidFill>
              <w14:schemeClr w14:val="tx1"/>
            </w14:solidFill>
          </w14:textFill>
        </w:rPr>
        <w:t xml:space="preserve">5G </w:t>
      </w:r>
      <w:r>
        <w:rPr>
          <w:rFonts w:hint="eastAsia" w:asciiTheme="minorEastAsia" w:hAnsiTheme="minorEastAsia" w:cstheme="minorEastAsia"/>
          <w:color w:val="000000" w:themeColor="text1"/>
          <w:sz w:val="28"/>
          <w:szCs w:val="28"/>
          <w14:textFill>
            <w14:solidFill>
              <w14:schemeClr w14:val="tx1"/>
            </w14:solidFill>
          </w14:textFill>
        </w:rPr>
        <w:t>应用产业方阵、“绽放杯”</w:t>
      </w:r>
      <w:r>
        <w:rPr>
          <w:rFonts w:asciiTheme="minorEastAsia" w:hAnsiTheme="minorEastAsia" w:cstheme="minorEastAsia"/>
          <w:color w:val="000000" w:themeColor="text1"/>
          <w:sz w:val="28"/>
          <w:szCs w:val="28"/>
          <w14:textFill>
            <w14:solidFill>
              <w14:schemeClr w14:val="tx1"/>
            </w14:solidFill>
          </w14:textFill>
        </w:rPr>
        <w:t xml:space="preserve">5G </w:t>
      </w:r>
      <w:r>
        <w:rPr>
          <w:rFonts w:hint="eastAsia" w:asciiTheme="minorEastAsia" w:hAnsiTheme="minorEastAsia" w:cstheme="minorEastAsia"/>
          <w:color w:val="000000" w:themeColor="text1"/>
          <w:sz w:val="28"/>
          <w:szCs w:val="28"/>
          <w14:textFill>
            <w14:solidFill>
              <w14:schemeClr w14:val="tx1"/>
            </w14:solidFill>
          </w14:textFill>
        </w:rPr>
        <w:t xml:space="preserve">应用征集大赛等平台作用，深入挖掘 </w:t>
      </w:r>
      <w:r>
        <w:rPr>
          <w:rFonts w:asciiTheme="minorEastAsia" w:hAnsiTheme="minorEastAsia" w:cstheme="minorEastAsia"/>
          <w:color w:val="000000" w:themeColor="text1"/>
          <w:sz w:val="28"/>
          <w:szCs w:val="28"/>
          <w14:textFill>
            <w14:solidFill>
              <w14:schemeClr w14:val="tx1"/>
            </w14:solidFill>
          </w14:textFill>
        </w:rPr>
        <w:t xml:space="preserve">5G </w:t>
      </w:r>
      <w:r>
        <w:rPr>
          <w:rFonts w:hint="eastAsia" w:asciiTheme="minorEastAsia" w:hAnsiTheme="minorEastAsia" w:cstheme="minorEastAsia"/>
          <w:color w:val="000000" w:themeColor="text1"/>
          <w:sz w:val="28"/>
          <w:szCs w:val="28"/>
          <w14:textFill>
            <w14:solidFill>
              <w14:schemeClr w14:val="tx1"/>
            </w14:solidFill>
          </w14:textFill>
        </w:rPr>
        <w:t>赋能工业领域节能提效的典型案例和场景并加以推广。推动企业深化能源管控系统建设，通过能量流、物质流等信息采集监控、智能分析和精细管理，实现以能效为约束的多目标运行决策优化等。鼓励企业基于能源管控系统探索实施数字化碳管理，协同推进用能数据与碳排放数据的收集、分析和管理。</w:t>
      </w:r>
    </w:p>
    <w:p w14:paraId="23250143">
      <w:pPr>
        <w:widowControl/>
        <w:ind w:firstLine="560" w:firstLineChars="200"/>
        <w:jc w:val="left"/>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2、提高</w:t>
      </w:r>
      <w:r>
        <w:rPr>
          <w:rFonts w:asciiTheme="minorEastAsia" w:hAnsi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14:textFill>
            <w14:solidFill>
              <w14:schemeClr w14:val="tx1"/>
            </w14:solidFill>
          </w14:textFill>
        </w:rPr>
        <w:t>工业互联网</w:t>
      </w:r>
      <w:r>
        <w:rPr>
          <w:rFonts w:asciiTheme="minorEastAsia" w:hAnsi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14:textFill>
            <w14:solidFill>
              <w14:schemeClr w14:val="tx1"/>
            </w14:solidFill>
          </w14:textFill>
        </w:rPr>
        <w:t>能效管理</w:t>
      </w:r>
      <w:r>
        <w:rPr>
          <w:rFonts w:asciiTheme="minorEastAsia" w:hAnsi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14:textFill>
            <w14:solidFill>
              <w14:schemeClr w14:val="tx1"/>
            </w14:solidFill>
          </w14:textFill>
        </w:rPr>
        <w:t>创新能力</w:t>
      </w:r>
    </w:p>
    <w:p w14:paraId="724DF0FE">
      <w:pPr>
        <w:widowControl/>
        <w:ind w:firstLine="560" w:firstLineChars="200"/>
        <w:jc w:val="left"/>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面向铁合金等重点企业探索“工业互联网+能效管理”典型应用场景，加快新技术新产品的测试认证，逐步完善重点行业数字能效提升全景图，打造解决方案资源库。推动重点用能设备、工序等数字化改造和。推广以工业互联网为载体、以能效管理为对象的平台化设计、智能化制造、网络化协同、个性化定制、服务化延伸、数字化管理等融合创新模式。</w:t>
      </w:r>
    </w:p>
    <w:p w14:paraId="1F78219E">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217" w:name="_Toc28395"/>
      <w:bookmarkStart w:id="218" w:name="_Toc2171"/>
      <w:r>
        <w:rPr>
          <w:rFonts w:hint="eastAsia" w:cs="仿宋" w:asciiTheme="minorEastAsia" w:hAnsiTheme="minorEastAsia" w:eastAsiaTheme="minorEastAsia"/>
          <w:b/>
          <w:color w:val="000000" w:themeColor="text1"/>
          <w:szCs w:val="28"/>
          <w14:textFill>
            <w14:solidFill>
              <w14:schemeClr w14:val="tx1"/>
            </w14:solidFill>
          </w14:textFill>
        </w:rPr>
        <w:t>11.</w:t>
      </w:r>
      <w:r>
        <w:rPr>
          <w:rFonts w:cs="仿宋" w:asciiTheme="minorEastAsia" w:hAnsiTheme="minorEastAsia" w:eastAsiaTheme="minorEastAsia"/>
          <w:b/>
          <w:color w:val="000000" w:themeColor="text1"/>
          <w:szCs w:val="28"/>
          <w14:textFill>
            <w14:solidFill>
              <w14:schemeClr w14:val="tx1"/>
            </w14:solidFill>
          </w14:textFill>
        </w:rPr>
        <w:t>6</w:t>
      </w:r>
      <w:r>
        <w:rPr>
          <w:rFonts w:hint="eastAsia" w:cs="仿宋" w:asciiTheme="minorEastAsia" w:hAnsiTheme="minorEastAsia" w:eastAsiaTheme="minorEastAsia"/>
          <w:b/>
          <w:color w:val="000000" w:themeColor="text1"/>
          <w:szCs w:val="28"/>
          <w14:textFill>
            <w14:solidFill>
              <w14:schemeClr w14:val="tx1"/>
            </w14:solidFill>
          </w14:textFill>
        </w:rPr>
        <w:t xml:space="preserve"> 建筑节能措施</w:t>
      </w:r>
      <w:bookmarkEnd w:id="217"/>
      <w:bookmarkEnd w:id="218"/>
    </w:p>
    <w:p w14:paraId="1E8C3856">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推进绿色建筑与节能是加快生态文明建设、走新型城镇化道路的重要体现，是推进节能减排和应对气候变化的有效手段，对于建设节能低碳、绿色生态、集约高效的建筑用能体系，推动住房城乡建设领域供给侧结构性改革，实现绿色发展具有重要的现实意义和深远的战略意义。</w:t>
      </w:r>
    </w:p>
    <w:p w14:paraId="3A4750AB">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1、遵循绿色建筑设计标准。园区项目建筑设计按照《公共建筑绿色设计标准</w:t>
      </w:r>
      <w:r>
        <w:rPr>
          <w:rFonts w:hint="eastAsia" w:asciiTheme="minorEastAsia" w:hAnsiTheme="minorEastAsia" w:cstheme="minorEastAsia"/>
          <w:color w:val="000000" w:themeColor="text1"/>
          <w:sz w:val="28"/>
          <w:szCs w:val="28"/>
          <w:lang w:eastAsia="zh-CN"/>
          <w14:textFill>
            <w14:solidFill>
              <w14:schemeClr w14:val="tx1"/>
            </w14:solidFill>
          </w14:textFill>
        </w:rPr>
        <w:t>》《</w:t>
      </w:r>
      <w:r>
        <w:rPr>
          <w:rFonts w:hint="eastAsia" w:asciiTheme="minorEastAsia" w:hAnsiTheme="minorEastAsia" w:cstheme="minorEastAsia"/>
          <w:color w:val="000000" w:themeColor="text1"/>
          <w:sz w:val="28"/>
          <w:szCs w:val="28"/>
          <w14:textFill>
            <w14:solidFill>
              <w14:schemeClr w14:val="tx1"/>
            </w14:solidFill>
          </w14:textFill>
        </w:rPr>
        <w:t>公共建筑节能设计标准</w:t>
      </w:r>
      <w:r>
        <w:rPr>
          <w:rFonts w:hint="eastAsia" w:asciiTheme="minorEastAsia" w:hAnsiTheme="minorEastAsia" w:cstheme="minorEastAsia"/>
          <w:color w:val="000000" w:themeColor="text1"/>
          <w:sz w:val="28"/>
          <w:szCs w:val="28"/>
          <w:lang w:eastAsia="zh-CN"/>
          <w14:textFill>
            <w14:solidFill>
              <w14:schemeClr w14:val="tx1"/>
            </w14:solidFill>
          </w14:textFill>
        </w:rPr>
        <w:t>》《</w:t>
      </w:r>
      <w:r>
        <w:rPr>
          <w:rFonts w:hint="eastAsia" w:asciiTheme="minorEastAsia" w:hAnsiTheme="minorEastAsia" w:cstheme="minorEastAsia"/>
          <w:color w:val="000000" w:themeColor="text1"/>
          <w:sz w:val="28"/>
          <w:szCs w:val="28"/>
          <w14:textFill>
            <w14:solidFill>
              <w14:schemeClr w14:val="tx1"/>
            </w14:solidFill>
          </w14:textFill>
        </w:rPr>
        <w:t>绿色建筑评价标准》等绿色建筑设计标准，因地制宜采取绿色节能措施，达到美观、适用、绿色、节能的综合效果。</w:t>
      </w:r>
    </w:p>
    <w:p w14:paraId="42B90E76">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2、合理的公共建筑体形能够减少建筑物与外界的热量交换，在其他条件相同时，体型系数（建筑物外围护面积与其所包围体积之比）越大，单位面积散热量也越大，对节能不利。因此，正确处理建筑形式多样化和节能的关系，是建筑设计中应当引起重视的问题。另外，建筑物的外形越简单，其外壳的表面积越小，热交换量亦越少。</w:t>
      </w:r>
    </w:p>
    <w:p w14:paraId="233902F4">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因此，建筑物的造型宜简洁、完整，尽量避免复杂的轮廓线。在不断改进建筑外墙、外窗的保温性能后，还必须进一步加强屋面保温隔热。屋面节能措施的要点，其一是屋面保温层不宜选用密度较大、导热系数较高的保温材料，以免屋面重量、厚度过大；其二是屋面保温层不宜选用吸水率较大的保温材料以防屋面湿作业时因保温层大量吸水而降低保温效果，如选用吸水率较高的保温材料，屋面上应设置排气孔以排除保温层内不易排出的水分。</w:t>
      </w:r>
    </w:p>
    <w:p w14:paraId="51CE3695">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3、推广节能建筑墙体及节能材料。节能建筑墙体及节能材料，主要有有机节能墙体材料，包括聚氨酯树泡沫塑料、聚苯乙烯泡沫塑料等；无机节能墙体材料，包括页岩砖及页岩多孔砖、蒸压加气混凝土砌块、混凝土小型空心砌块、轻集料混凝土小型空心砌块（陶粒砌块、建筑废渣砌块、煤渣砌块、加气粒砌块、粉煤灰砌块）、石膏砌块；无机纤维建筑保温材料、无机多孔保温材料；复合节能墙体材料，利废节能墙体材料；建筑保温材料；建筑保温砂浆。均具有良好的抗压强度以及良好的保温性能。</w:t>
      </w:r>
    </w:p>
    <w:p w14:paraId="512F516C">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4、积极开展可再生能源的应用。太阳能是绿色能源中最重要的能源，是取之不尽，用之不竭的天然能源，园区项目建筑设计时</w:t>
      </w:r>
      <w:r>
        <w:rPr>
          <w:rFonts w:hint="eastAsia" w:asciiTheme="minorEastAsia" w:hAnsiTheme="minorEastAsia" w:cstheme="minorEastAsia"/>
          <w:color w:val="000000" w:themeColor="text1"/>
          <w:sz w:val="28"/>
          <w:szCs w:val="28"/>
          <w:lang w:eastAsia="zh-CN"/>
          <w14:textFill>
            <w14:solidFill>
              <w14:schemeClr w14:val="tx1"/>
            </w14:solidFill>
          </w14:textFill>
        </w:rPr>
        <w:t>，</w:t>
      </w:r>
      <w:r>
        <w:rPr>
          <w:rFonts w:hint="eastAsia" w:asciiTheme="minorEastAsia" w:hAnsiTheme="minorEastAsia" w:cstheme="minorEastAsia"/>
          <w:color w:val="000000" w:themeColor="text1"/>
          <w:sz w:val="28"/>
          <w:szCs w:val="28"/>
          <w14:textFill>
            <w14:solidFill>
              <w14:schemeClr w14:val="tx1"/>
            </w14:solidFill>
          </w14:textFill>
        </w:rPr>
        <w:t xml:space="preserve"> 按照公共建筑节能（绿色建筑）设计标准</w:t>
      </w:r>
      <w:r>
        <w:rPr>
          <w:rFonts w:hint="eastAsia" w:asciiTheme="minorEastAsia" w:hAnsiTheme="minorEastAsia" w:cstheme="minorEastAsia"/>
          <w:color w:val="000000" w:themeColor="text1"/>
          <w:sz w:val="28"/>
          <w:szCs w:val="28"/>
          <w:lang w:eastAsia="zh-CN"/>
          <w14:textFill>
            <w14:solidFill>
              <w14:schemeClr w14:val="tx1"/>
            </w14:solidFill>
          </w14:textFill>
        </w:rPr>
        <w:t>，</w:t>
      </w:r>
      <w:r>
        <w:rPr>
          <w:rFonts w:hint="eastAsia" w:asciiTheme="minorEastAsia" w:hAnsiTheme="minorEastAsia" w:cstheme="minorEastAsia"/>
          <w:color w:val="000000" w:themeColor="text1"/>
          <w:sz w:val="28"/>
          <w:szCs w:val="28"/>
          <w14:textFill>
            <w14:solidFill>
              <w14:schemeClr w14:val="tx1"/>
            </w14:solidFill>
          </w14:textFill>
        </w:rPr>
        <w:t>实施可再生能源清洁供暖工程，利用太阳能、空气热能等解决一部分建筑供暖需求，拓展可再生能源在建筑领域的应用形式，推广高效空气源热泵技术及产品。</w:t>
      </w:r>
    </w:p>
    <w:p w14:paraId="74C47DE2">
      <w:pPr>
        <w:widowControl/>
        <w:jc w:val="left"/>
        <w:rPr>
          <w:rFonts w:ascii="宋体" w:hAnsi="宋体"/>
          <w:bCs/>
          <w:color w:val="000000" w:themeColor="text1"/>
          <w:spacing w:val="20"/>
          <w14:textFill>
            <w14:solidFill>
              <w14:schemeClr w14:val="tx1"/>
            </w14:solidFill>
          </w14:textFill>
        </w:rPr>
      </w:pPr>
      <w:r>
        <w:rPr>
          <w:color w:val="000000" w:themeColor="text1"/>
          <w14:textFill>
            <w14:solidFill>
              <w14:schemeClr w14:val="tx1"/>
            </w14:solidFill>
          </w14:textFill>
        </w:rPr>
        <w:br w:type="page"/>
      </w:r>
    </w:p>
    <w:p w14:paraId="782274ED">
      <w:pPr>
        <w:pStyle w:val="2"/>
        <w:rPr>
          <w:color w:val="000000" w:themeColor="text1"/>
          <w14:textFill>
            <w14:solidFill>
              <w14:schemeClr w14:val="tx1"/>
            </w14:solidFill>
          </w14:textFill>
        </w:rPr>
      </w:pPr>
    </w:p>
    <w:p w14:paraId="7900752A">
      <w:pPr>
        <w:pStyle w:val="3"/>
        <w:spacing w:before="0" w:after="0" w:line="240" w:lineRule="auto"/>
        <w:ind w:firstLine="0" w:firstLineChars="0"/>
        <w:rPr>
          <w:rFonts w:asciiTheme="minorEastAsia" w:hAnsiTheme="minorEastAsia" w:eastAsiaTheme="minorEastAsia"/>
          <w:b/>
          <w:color w:val="000000" w:themeColor="text1"/>
          <w:sz w:val="28"/>
          <w:szCs w:val="28"/>
          <w14:textFill>
            <w14:solidFill>
              <w14:schemeClr w14:val="tx1"/>
            </w14:solidFill>
          </w14:textFill>
        </w:rPr>
      </w:pPr>
      <w:bookmarkStart w:id="219" w:name="_Toc1054"/>
      <w:bookmarkStart w:id="220" w:name="_Toc14681"/>
      <w:r>
        <w:rPr>
          <w:rFonts w:hint="eastAsia" w:asciiTheme="minorEastAsia" w:hAnsiTheme="minorEastAsia" w:eastAsiaTheme="minorEastAsia"/>
          <w:b/>
          <w:color w:val="000000" w:themeColor="text1"/>
          <w:sz w:val="28"/>
          <w:szCs w:val="28"/>
          <w14:textFill>
            <w14:solidFill>
              <w14:schemeClr w14:val="tx1"/>
            </w14:solidFill>
          </w14:textFill>
        </w:rPr>
        <w:t>12 安全生产规划</w:t>
      </w:r>
      <w:bookmarkEnd w:id="219"/>
      <w:bookmarkEnd w:id="220"/>
    </w:p>
    <w:p w14:paraId="55C2E59F">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221" w:name="_Toc1132"/>
      <w:bookmarkStart w:id="222" w:name="_Toc1036"/>
      <w:r>
        <w:rPr>
          <w:rFonts w:hint="eastAsia" w:cs="仿宋" w:asciiTheme="minorEastAsia" w:hAnsiTheme="minorEastAsia" w:eastAsiaTheme="minorEastAsia"/>
          <w:b/>
          <w:color w:val="000000" w:themeColor="text1"/>
          <w:szCs w:val="28"/>
          <w14:textFill>
            <w14:solidFill>
              <w14:schemeClr w14:val="tx1"/>
            </w14:solidFill>
          </w14:textFill>
        </w:rPr>
        <w:t>12.1 规划依据</w:t>
      </w:r>
      <w:bookmarkEnd w:id="221"/>
      <w:r>
        <w:rPr>
          <w:rFonts w:hint="eastAsia" w:cs="仿宋" w:asciiTheme="minorEastAsia" w:hAnsiTheme="minorEastAsia" w:eastAsiaTheme="minorEastAsia"/>
          <w:b/>
          <w:color w:val="000000" w:themeColor="text1"/>
          <w:szCs w:val="28"/>
          <w14:textFill>
            <w14:solidFill>
              <w14:schemeClr w14:val="tx1"/>
            </w14:solidFill>
          </w14:textFill>
        </w:rPr>
        <w:t xml:space="preserve"> </w:t>
      </w:r>
    </w:p>
    <w:p w14:paraId="501FE24D">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规划依据包括但不限于以下最新国家及地方相关安全法规标准。</w:t>
      </w:r>
    </w:p>
    <w:p w14:paraId="0885E28B">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1、《中华人民共和国安全生产法》（</w:t>
      </w:r>
      <w:r>
        <w:rPr>
          <w:rFonts w:asciiTheme="minorEastAsia" w:hAnsiTheme="minorEastAsia" w:cstheme="minorEastAsia"/>
          <w:color w:val="000000" w:themeColor="text1"/>
          <w:sz w:val="28"/>
          <w:szCs w:val="28"/>
          <w14:textFill>
            <w14:solidFill>
              <w14:schemeClr w14:val="tx1"/>
            </w14:solidFill>
          </w14:textFill>
        </w:rPr>
        <w:t>2021</w:t>
      </w:r>
      <w:r>
        <w:rPr>
          <w:rFonts w:hint="eastAsia" w:asciiTheme="minorEastAsia" w:hAnsiTheme="minorEastAsia" w:cstheme="minorEastAsia"/>
          <w:color w:val="000000" w:themeColor="text1"/>
          <w:sz w:val="28"/>
          <w:szCs w:val="28"/>
          <w14:textFill>
            <w14:solidFill>
              <w14:schemeClr w14:val="tx1"/>
            </w14:solidFill>
          </w14:textFill>
        </w:rPr>
        <w:t>年</w:t>
      </w:r>
      <w:r>
        <w:rPr>
          <w:rFonts w:asciiTheme="minorEastAsia" w:hAnsiTheme="minorEastAsia" w:cstheme="minorEastAsia"/>
          <w:color w:val="000000" w:themeColor="text1"/>
          <w:sz w:val="28"/>
          <w:szCs w:val="28"/>
          <w14:textFill>
            <w14:solidFill>
              <w14:schemeClr w14:val="tx1"/>
            </w14:solidFill>
          </w14:textFill>
        </w:rPr>
        <w:t>6</w:t>
      </w:r>
      <w:r>
        <w:rPr>
          <w:rFonts w:hint="eastAsia" w:asciiTheme="minorEastAsia" w:hAnsiTheme="minorEastAsia" w:cstheme="minorEastAsia"/>
          <w:color w:val="000000" w:themeColor="text1"/>
          <w:sz w:val="28"/>
          <w:szCs w:val="28"/>
          <w14:textFill>
            <w14:solidFill>
              <w14:schemeClr w14:val="tx1"/>
            </w14:solidFill>
          </w14:textFill>
        </w:rPr>
        <w:t>月</w:t>
      </w:r>
      <w:r>
        <w:rPr>
          <w:rFonts w:asciiTheme="minorEastAsia" w:hAnsiTheme="minorEastAsia" w:cstheme="minorEastAsia"/>
          <w:color w:val="000000" w:themeColor="text1"/>
          <w:sz w:val="28"/>
          <w:szCs w:val="28"/>
          <w14:textFill>
            <w14:solidFill>
              <w14:schemeClr w14:val="tx1"/>
            </w14:solidFill>
          </w14:textFill>
        </w:rPr>
        <w:t>10</w:t>
      </w:r>
      <w:r>
        <w:rPr>
          <w:rFonts w:hint="eastAsia" w:asciiTheme="minorEastAsia" w:hAnsiTheme="minorEastAsia" w:cstheme="minorEastAsia"/>
          <w:color w:val="000000" w:themeColor="text1"/>
          <w:sz w:val="28"/>
          <w:szCs w:val="28"/>
          <w14:textFill>
            <w14:solidFill>
              <w14:schemeClr w14:val="tx1"/>
            </w14:solidFill>
          </w14:textFill>
        </w:rPr>
        <w:t>日第十三届全国人民代表大会常务委员会第二十九次会议第三次修正）</w:t>
      </w:r>
    </w:p>
    <w:p w14:paraId="4506FD88">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2、《生产安全事故应急条例》（国务院令第708号）</w:t>
      </w:r>
    </w:p>
    <w:p w14:paraId="52E83329">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3、《湖南省安全生产条例》（</w:t>
      </w:r>
      <w:r>
        <w:rPr>
          <w:rFonts w:asciiTheme="minorEastAsia" w:hAnsiTheme="minorEastAsia" w:cstheme="minorEastAsia"/>
          <w:color w:val="000000" w:themeColor="text1"/>
          <w:sz w:val="28"/>
          <w:szCs w:val="28"/>
          <w14:textFill>
            <w14:solidFill>
              <w14:schemeClr w14:val="tx1"/>
            </w14:solidFill>
          </w14:textFill>
        </w:rPr>
        <w:t>2022</w:t>
      </w:r>
      <w:r>
        <w:rPr>
          <w:rFonts w:hint="eastAsia" w:asciiTheme="minorEastAsia" w:hAnsiTheme="minorEastAsia" w:cstheme="minorEastAsia"/>
          <w:color w:val="000000" w:themeColor="text1"/>
          <w:sz w:val="28"/>
          <w:szCs w:val="28"/>
          <w14:textFill>
            <w14:solidFill>
              <w14:schemeClr w14:val="tx1"/>
            </w14:solidFill>
          </w14:textFill>
        </w:rPr>
        <w:t>年</w:t>
      </w:r>
      <w:r>
        <w:rPr>
          <w:rFonts w:asciiTheme="minorEastAsia" w:hAnsiTheme="minorEastAsia" w:cstheme="minorEastAsia"/>
          <w:color w:val="000000" w:themeColor="text1"/>
          <w:sz w:val="28"/>
          <w:szCs w:val="28"/>
          <w14:textFill>
            <w14:solidFill>
              <w14:schemeClr w14:val="tx1"/>
            </w14:solidFill>
          </w14:textFill>
        </w:rPr>
        <w:t>7</w:t>
      </w:r>
      <w:r>
        <w:rPr>
          <w:rFonts w:hint="eastAsia" w:asciiTheme="minorEastAsia" w:hAnsiTheme="minorEastAsia" w:cstheme="minorEastAsia"/>
          <w:color w:val="000000" w:themeColor="text1"/>
          <w:sz w:val="28"/>
          <w:szCs w:val="28"/>
          <w14:textFill>
            <w14:solidFill>
              <w14:schemeClr w14:val="tx1"/>
            </w14:solidFill>
          </w14:textFill>
        </w:rPr>
        <w:t>月</w:t>
      </w:r>
      <w:r>
        <w:rPr>
          <w:rFonts w:asciiTheme="minorEastAsia" w:hAnsiTheme="minorEastAsia" w:cstheme="minorEastAsia"/>
          <w:color w:val="000000" w:themeColor="text1"/>
          <w:sz w:val="28"/>
          <w:szCs w:val="28"/>
          <w14:textFill>
            <w14:solidFill>
              <w14:schemeClr w14:val="tx1"/>
            </w14:solidFill>
          </w14:textFill>
        </w:rPr>
        <w:t>28</w:t>
      </w:r>
      <w:r>
        <w:rPr>
          <w:rFonts w:hint="eastAsia" w:asciiTheme="minorEastAsia" w:hAnsiTheme="minorEastAsia" w:cstheme="minorEastAsia"/>
          <w:color w:val="000000" w:themeColor="text1"/>
          <w:sz w:val="28"/>
          <w:szCs w:val="28"/>
          <w14:textFill>
            <w14:solidFill>
              <w14:schemeClr w14:val="tx1"/>
            </w14:solidFill>
          </w14:textFill>
        </w:rPr>
        <w:t>日湖南省第十三届人民代表大会常务委员会第三十二次会议通过）</w:t>
      </w:r>
    </w:p>
    <w:p w14:paraId="4FB215B3">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4、《湖南省安全生产监督管理职责规定》（湘政办发〔2013〕4号）</w:t>
      </w:r>
    </w:p>
    <w:p w14:paraId="7C7EA90D">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5、《湖南省突发事件应急预案管理办法》（湘政办发〔2014〕86号）</w:t>
      </w:r>
    </w:p>
    <w:p w14:paraId="49947B0C">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6、《湖南省区域性工程建设项目安全预评价导则（试行）》（湘应急办函﹝2019﹞39号）</w:t>
      </w:r>
    </w:p>
    <w:p w14:paraId="6389B269">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7、《有色金属工程设计防火规范》（GB50630-2010）</w:t>
      </w:r>
    </w:p>
    <w:p w14:paraId="51552B60">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8、《建筑防火通用规范》（GB55037-2022）</w:t>
      </w:r>
    </w:p>
    <w:p w14:paraId="24358BBC">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9、《企业安全生产标准化基本规范》</w:t>
      </w:r>
      <w:r>
        <w:rPr>
          <w:rFonts w:hint="eastAsia" w:asciiTheme="minorEastAsia" w:hAnsiTheme="minorEastAsia" w:cstheme="minorEastAsia"/>
          <w:color w:val="000000" w:themeColor="text1"/>
          <w:sz w:val="28"/>
          <w:szCs w:val="28"/>
          <w:lang w:val="en-US" w:eastAsia="zh-CN"/>
          <w14:textFill>
            <w14:solidFill>
              <w14:schemeClr w14:val="tx1"/>
            </w14:solidFill>
          </w14:textFill>
        </w:rPr>
        <w:t>(</w:t>
      </w:r>
      <w:r>
        <w:rPr>
          <w:rFonts w:hint="eastAsia" w:asciiTheme="minorEastAsia" w:hAnsiTheme="minorEastAsia" w:cstheme="minorEastAsia"/>
          <w:color w:val="000000" w:themeColor="text1"/>
          <w:sz w:val="28"/>
          <w:szCs w:val="28"/>
          <w14:textFill>
            <w14:solidFill>
              <w14:schemeClr w14:val="tx1"/>
            </w14:solidFill>
          </w14:textFill>
        </w:rPr>
        <w:t>GB/T33000-2016</w:t>
      </w:r>
      <w:r>
        <w:rPr>
          <w:rFonts w:hint="eastAsia" w:asciiTheme="minorEastAsia" w:hAnsiTheme="minorEastAsia" w:cstheme="minorEastAsia"/>
          <w:color w:val="000000" w:themeColor="text1"/>
          <w:sz w:val="28"/>
          <w:szCs w:val="28"/>
          <w:lang w:val="en-US" w:eastAsia="zh-CN"/>
          <w14:textFill>
            <w14:solidFill>
              <w14:schemeClr w14:val="tx1"/>
            </w14:solidFill>
          </w14:textFill>
        </w:rPr>
        <w:t>)</w:t>
      </w:r>
      <w:r>
        <w:rPr>
          <w:rFonts w:hint="eastAsia" w:asciiTheme="minorEastAsia" w:hAnsiTheme="minorEastAsia" w:cstheme="minorEastAsia"/>
          <w:color w:val="000000" w:themeColor="text1"/>
          <w:sz w:val="28"/>
          <w:szCs w:val="28"/>
          <w14:textFill>
            <w14:solidFill>
              <w14:schemeClr w14:val="tx1"/>
            </w14:solidFill>
          </w14:textFill>
        </w:rPr>
        <w:t>代替AQ/T9006</w:t>
      </w:r>
    </w:p>
    <w:p w14:paraId="6F248BAF">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10、其他相关安全生产法规政策、标准及规范。</w:t>
      </w:r>
    </w:p>
    <w:p w14:paraId="7EFF943C">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223" w:name="_Toc32588"/>
      <w:r>
        <w:rPr>
          <w:rFonts w:hint="eastAsia" w:cs="仿宋" w:asciiTheme="minorEastAsia" w:hAnsiTheme="minorEastAsia" w:eastAsiaTheme="minorEastAsia"/>
          <w:b/>
          <w:color w:val="000000" w:themeColor="text1"/>
          <w:szCs w:val="28"/>
          <w14:textFill>
            <w14:solidFill>
              <w14:schemeClr w14:val="tx1"/>
            </w14:solidFill>
          </w14:textFill>
        </w:rPr>
        <w:t>12.2 规划目标</w:t>
      </w:r>
      <w:bookmarkEnd w:id="222"/>
      <w:bookmarkEnd w:id="223"/>
      <w:r>
        <w:rPr>
          <w:rFonts w:hint="eastAsia" w:cs="仿宋" w:asciiTheme="minorEastAsia" w:hAnsiTheme="minorEastAsia" w:eastAsiaTheme="minorEastAsia"/>
          <w:b/>
          <w:color w:val="000000" w:themeColor="text1"/>
          <w:szCs w:val="28"/>
          <w14:textFill>
            <w14:solidFill>
              <w14:schemeClr w14:val="tx1"/>
            </w14:solidFill>
          </w14:textFill>
        </w:rPr>
        <w:t xml:space="preserve"> </w:t>
      </w:r>
    </w:p>
    <w:p w14:paraId="606D9D63">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健全各级安全生产管理机构，建立和完善安全生产管理体系，建设安全生产监管信息平台，杜绝发生重特大事故，保持无较大事故发生，力争无人员受伤事故发生。</w:t>
      </w:r>
    </w:p>
    <w:p w14:paraId="2DDF21FA">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224" w:name="_Toc14982"/>
      <w:bookmarkStart w:id="225" w:name="_Toc10451"/>
      <w:r>
        <w:rPr>
          <w:rFonts w:hint="eastAsia" w:cs="仿宋" w:asciiTheme="minorEastAsia" w:hAnsiTheme="minorEastAsia" w:eastAsiaTheme="minorEastAsia"/>
          <w:b/>
          <w:color w:val="000000" w:themeColor="text1"/>
          <w:szCs w:val="28"/>
          <w14:textFill>
            <w14:solidFill>
              <w14:schemeClr w14:val="tx1"/>
            </w14:solidFill>
          </w14:textFill>
        </w:rPr>
        <w:t>12.3 规划原则</w:t>
      </w:r>
      <w:bookmarkEnd w:id="224"/>
      <w:bookmarkEnd w:id="225"/>
      <w:r>
        <w:rPr>
          <w:rFonts w:hint="eastAsia" w:cs="仿宋" w:asciiTheme="minorEastAsia" w:hAnsiTheme="minorEastAsia" w:eastAsiaTheme="minorEastAsia"/>
          <w:b/>
          <w:color w:val="000000" w:themeColor="text1"/>
          <w:szCs w:val="28"/>
          <w14:textFill>
            <w14:solidFill>
              <w14:schemeClr w14:val="tx1"/>
            </w14:solidFill>
          </w14:textFill>
        </w:rPr>
        <w:t xml:space="preserve"> </w:t>
      </w:r>
    </w:p>
    <w:p w14:paraId="149C77C4">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1、安全第一、预防为主、综合治理原则。实现事故预防要从企业布局、工艺、设备、安全管理等多方面入手进行综合治理。</w:t>
      </w:r>
    </w:p>
    <w:p w14:paraId="260DA036">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2、本质安全原则。本质安全是园区安全的最终目标，是规划的主要基础。 </w:t>
      </w:r>
    </w:p>
    <w:p w14:paraId="6EEA9276">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3、安全容量控制原则。安全容量是安全风险从定性分析发展到定量分析的成果，可以为产业基地整体发展提供参考。</w:t>
      </w:r>
    </w:p>
    <w:p w14:paraId="1216D229">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4、因地制宜原则。根据产业基地实际，立足现有人力、技术、物资和信息应急资源，科学规划安全设施，避免重复建设。</w:t>
      </w:r>
    </w:p>
    <w:p w14:paraId="1A55C8AD">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226" w:name="_Toc4734"/>
      <w:bookmarkStart w:id="227" w:name="_Toc15162"/>
      <w:r>
        <w:rPr>
          <w:rFonts w:hint="eastAsia" w:cs="仿宋" w:asciiTheme="minorEastAsia" w:hAnsiTheme="minorEastAsia" w:eastAsiaTheme="minorEastAsia"/>
          <w:b/>
          <w:color w:val="000000" w:themeColor="text1"/>
          <w:szCs w:val="28"/>
          <w14:textFill>
            <w14:solidFill>
              <w14:schemeClr w14:val="tx1"/>
            </w14:solidFill>
          </w14:textFill>
        </w:rPr>
        <w:t>12.4 安全防控措施</w:t>
      </w:r>
      <w:bookmarkEnd w:id="226"/>
      <w:bookmarkEnd w:id="227"/>
    </w:p>
    <w:p w14:paraId="377CC669">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1、企业新建、改建及扩建项目的设计应按GB 50187、GB 50544的要求执行，安全设施应与主体工程同时设计、同时施工、同时投人生产和使用。</w:t>
      </w:r>
    </w:p>
    <w:p w14:paraId="534D3D7F">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2、企业设计依据及采用标准按GB／T 12801、AQ／T 9006的规定执行，包括生产过程中的主要危险有害因素、工业安全防范措施，安全机构设置及人员配备，并按AQ 8001、AQ 8002的要求对消防、泄漏、交通、设备、生产、作业等活动中涉及人身、设备、设施、环境、安全等方面的因素进行分析评估，提出有效的控制措施及达到的控制目标。</w:t>
      </w:r>
    </w:p>
    <w:p w14:paraId="33381105">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3、生产工艺应技术先进、经济合理、安全可靠。实现生产与安全的统一，经济效益与社会效益的统一。</w:t>
      </w:r>
    </w:p>
    <w:p w14:paraId="6D649AFF">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4、优先选用质量安全性高的工艺与设备，提高机械化、自动化、智能化水平，减轻操作人员的劳动强度，减少与危险有害因素接触的频次，减少人身危害因素。</w:t>
      </w:r>
    </w:p>
    <w:p w14:paraId="12CAD945">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5、厂房应考虑良好的通风散热、防洪防雪、采光照明等内、外部环境条件。</w:t>
      </w:r>
    </w:p>
    <w:p w14:paraId="377C2F6A">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6、建立完善重大危险源管理制度，确保重大危险源辨识、安全评估、分级、建档和备案工作常态化。</w:t>
      </w:r>
    </w:p>
    <w:p w14:paraId="56A5C8FC">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7、园区应明确负责安全生产监督管理的有关工作机构及职责，加强安全生产监管力量建设，按照职责对本管理区域内生产经营单位安全生产状况进行监督检查，企业应建立和健全安全生产管理机构，按规定配备专（兼）职安全生产管理人员。</w:t>
      </w:r>
    </w:p>
    <w:p w14:paraId="1BC7A8F6">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8、园区和企业应根据《安全生产法》要求，建立健全安全生产责任制，安全生产规章制度和安全操作规程等。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14:paraId="00782C33">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9、园区内危险物品的生产、储存、装卸单位以及矿山、金属冶炼单位应当有注册安全工程师从事安全生产管理工作。</w:t>
      </w:r>
    </w:p>
    <w:p w14:paraId="252BA706">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10、园区内企业应当制定相应的生产安全事故应急预案，并配备相应的应急救援器材、设备和物资。</w:t>
      </w:r>
    </w:p>
    <w:p w14:paraId="50340050">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11、园区及企业应当在有较大危险因素的生产经营场所和有关设施、设备上，设置明显的安全警示标志。</w:t>
      </w:r>
    </w:p>
    <w:p w14:paraId="76886E14">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12、园区应按照《湖南省区域性工程建设项目安全预评价导则》（试行）的相关要求，进行区域性工程建设项目安全预评价。</w:t>
      </w:r>
    </w:p>
    <w:p w14:paraId="54A25B65">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13、园区企业应设煤气救护站，站内设施应按GB6222《工业企业煤气安全规程》的规定设置，并尽可能采用先进的防护、急救器材和检测设施。</w:t>
      </w:r>
    </w:p>
    <w:p w14:paraId="5A2A86B4">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14、园区和企业应定期对员工进行安全法律法规、安全生产规范和劳动保护等安全教育培训，经考试合格后方可上岗。新入厂或转岗员工，应接受厂、车间、班组“三级”安全培训，经考评合格后，方可独立工作。外来参观或学习的人员，应接受必要的安全教育，并有专人引导。</w:t>
      </w:r>
    </w:p>
    <w:p w14:paraId="5DF99011">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15、发生安全事故，园区和企业应按照国家有关生产安全事故报告、调查处理条例和四不放过原则“事故原因未查清不放过，事故责任人未受到处理不放过，事故责任人和相关人员没有受到教育不放过，未采取防范措施不放过”进行报告和处理。</w:t>
      </w:r>
    </w:p>
    <w:p w14:paraId="3A3B2286">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asciiTheme="minorEastAsia" w:hAnsiTheme="minorEastAsia"/>
          <w:b/>
          <w:color w:val="000000" w:themeColor="text1"/>
          <w:sz w:val="28"/>
          <w:szCs w:val="28"/>
          <w14:textFill>
            <w14:solidFill>
              <w14:schemeClr w14:val="tx1"/>
            </w14:solidFill>
          </w14:textFill>
        </w:rPr>
        <w:br w:type="page"/>
      </w:r>
    </w:p>
    <w:p w14:paraId="39527975">
      <w:pPr>
        <w:widowControl/>
        <w:jc w:val="left"/>
        <w:rPr>
          <w:rFonts w:cs="Times New Roman" w:asciiTheme="minorEastAsia" w:hAnsiTheme="minorEastAsia"/>
          <w:b/>
          <w:color w:val="000000" w:themeColor="text1"/>
          <w:kern w:val="44"/>
          <w:sz w:val="28"/>
          <w:szCs w:val="28"/>
          <w14:textFill>
            <w14:solidFill>
              <w14:schemeClr w14:val="tx1"/>
            </w14:solidFill>
          </w14:textFill>
        </w:rPr>
      </w:pPr>
    </w:p>
    <w:p w14:paraId="116F406A">
      <w:pPr>
        <w:pStyle w:val="3"/>
        <w:spacing w:before="0" w:after="0" w:line="240" w:lineRule="auto"/>
        <w:ind w:firstLine="0" w:firstLineChars="0"/>
        <w:rPr>
          <w:rFonts w:asciiTheme="minorEastAsia" w:hAnsiTheme="minorEastAsia" w:eastAsiaTheme="minorEastAsia"/>
          <w:b/>
          <w:color w:val="000000" w:themeColor="text1"/>
          <w:sz w:val="28"/>
          <w:szCs w:val="28"/>
          <w14:textFill>
            <w14:solidFill>
              <w14:schemeClr w14:val="tx1"/>
            </w14:solidFill>
          </w14:textFill>
        </w:rPr>
      </w:pPr>
      <w:bookmarkStart w:id="228" w:name="_Toc17580"/>
      <w:r>
        <w:rPr>
          <w:rFonts w:hint="eastAsia" w:asciiTheme="minorEastAsia" w:hAnsiTheme="minorEastAsia" w:eastAsiaTheme="minorEastAsia"/>
          <w:b/>
          <w:color w:val="000000" w:themeColor="text1"/>
          <w:sz w:val="28"/>
          <w:szCs w:val="28"/>
          <w14:textFill>
            <w14:solidFill>
              <w14:schemeClr w14:val="tx1"/>
            </w14:solidFill>
          </w14:textFill>
        </w:rPr>
        <w:t>13 综合防灾规划</w:t>
      </w:r>
      <w:bookmarkEnd w:id="228"/>
    </w:p>
    <w:p w14:paraId="6BA15445">
      <w:pPr>
        <w:pStyle w:val="4"/>
        <w:numPr>
          <w:ilvl w:val="0"/>
          <w:numId w:val="0"/>
        </w:numPr>
        <w:tabs>
          <w:tab w:val="left" w:pos="576"/>
        </w:tabs>
        <w:jc w:val="left"/>
        <w:rPr>
          <w:rFonts w:cs="仿宋" w:asciiTheme="minorEastAsia" w:hAnsiTheme="minorEastAsia" w:eastAsiaTheme="minorEastAsia"/>
          <w:b/>
          <w:color w:val="000000" w:themeColor="text1"/>
          <w:szCs w:val="28"/>
          <w14:textFill>
            <w14:solidFill>
              <w14:schemeClr w14:val="tx1"/>
            </w14:solidFill>
          </w14:textFill>
        </w:rPr>
      </w:pPr>
      <w:bookmarkStart w:id="229" w:name="_Toc15040"/>
      <w:r>
        <w:rPr>
          <w:rFonts w:hint="eastAsia" w:cs="仿宋" w:asciiTheme="minorEastAsia" w:hAnsiTheme="minorEastAsia" w:eastAsiaTheme="minorEastAsia"/>
          <w:b/>
          <w:color w:val="000000" w:themeColor="text1"/>
          <w:szCs w:val="28"/>
          <w14:textFill>
            <w14:solidFill>
              <w14:schemeClr w14:val="tx1"/>
            </w14:solidFill>
          </w14:textFill>
        </w:rPr>
        <w:t>13.1防洪规划</w:t>
      </w:r>
      <w:bookmarkEnd w:id="229"/>
    </w:p>
    <w:p w14:paraId="3C06D699">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230" w:name="_Toc25628"/>
      <w:r>
        <w:rPr>
          <w:rFonts w:hint="eastAsia" w:asciiTheme="minorEastAsia" w:hAnsiTheme="minorEastAsia"/>
          <w:color w:val="000000" w:themeColor="text1"/>
          <w:sz w:val="28"/>
          <w:szCs w:val="28"/>
          <w14:textFill>
            <w14:solidFill>
              <w14:schemeClr w14:val="tx1"/>
            </w14:solidFill>
          </w14:textFill>
        </w:rPr>
        <w:t>13.1.1 防洪标准</w:t>
      </w:r>
      <w:bookmarkEnd w:id="230"/>
      <w:r>
        <w:rPr>
          <w:rFonts w:hint="eastAsia" w:asciiTheme="minorEastAsia" w:hAnsiTheme="minorEastAsia"/>
          <w:color w:val="000000" w:themeColor="text1"/>
          <w:sz w:val="28"/>
          <w:szCs w:val="28"/>
          <w14:textFill>
            <w14:solidFill>
              <w14:schemeClr w14:val="tx1"/>
            </w14:solidFill>
          </w14:textFill>
        </w:rPr>
        <w:t xml:space="preserve"> </w:t>
      </w:r>
    </w:p>
    <w:p w14:paraId="23E270C2">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根据《防洪标准（GB50201-2014）》及《城市防洪规划规范 （GB51079-2016）》的有关规定，结合《湖南省新晃县鱼市镇总体规 </w:t>
      </w:r>
    </w:p>
    <w:p w14:paraId="194A7FDB">
      <w:pPr>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划（2012-2030）（修改）》，湖南怀化铁合金基地西部片区新金属材料产业基地按照50年一遇洪水标准设防。防涝标准为按20年一遇，24 小时暴雨 24 小时排干标准。</w:t>
      </w:r>
    </w:p>
    <w:p w14:paraId="4FFFAAD6">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231" w:name="_Toc28915"/>
      <w:r>
        <w:rPr>
          <w:rFonts w:hint="eastAsia" w:asciiTheme="minorEastAsia" w:hAnsiTheme="minorEastAsia"/>
          <w:color w:val="000000" w:themeColor="text1"/>
          <w:sz w:val="28"/>
          <w:szCs w:val="28"/>
          <w14:textFill>
            <w14:solidFill>
              <w14:schemeClr w14:val="tx1"/>
            </w14:solidFill>
          </w14:textFill>
        </w:rPr>
        <w:t>13.1.2 防洪工程措施</w:t>
      </w:r>
      <w:bookmarkEnd w:id="231"/>
      <w:r>
        <w:rPr>
          <w:rFonts w:hint="eastAsia" w:asciiTheme="minorEastAsia" w:hAnsiTheme="minorEastAsia"/>
          <w:color w:val="000000" w:themeColor="text1"/>
          <w:sz w:val="28"/>
          <w:szCs w:val="28"/>
          <w14:textFill>
            <w14:solidFill>
              <w14:schemeClr w14:val="tx1"/>
            </w14:solidFill>
          </w14:textFill>
        </w:rPr>
        <w:t xml:space="preserve"> </w:t>
      </w:r>
    </w:p>
    <w:p w14:paraId="3F5818B8">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1、规划遵循高水高排、低水低排的原则，尽量减轻低洼区排水负担，防涝措施以强排为主，尽量利用区内天然水面的调蓄削峰功能。</w:t>
      </w:r>
    </w:p>
    <w:p w14:paraId="3ABA203C">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2、疏通河道和水渠，利用渠道和部分低洼地带调蓄涝水，充分发挥水体的防洪滞洪作用。 </w:t>
      </w:r>
    </w:p>
    <w:p w14:paraId="0D6CE514">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3、转变原有的防洪理念，从以工程措施为主的方式向生态处理方式过渡，水利建设充分考虑景观、生态、安全的需求。</w:t>
      </w:r>
    </w:p>
    <w:p w14:paraId="59AF5758">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4、园区内防灾指挥中心、消防站、电信设施等生命线设施处于洪水淹没线以上。</w:t>
      </w:r>
    </w:p>
    <w:p w14:paraId="7E3D6FFD">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5、加强园区洪水预警系统的管理，积极建立防洪预警预案，保护区内人们生命及财产安全。 </w:t>
      </w:r>
    </w:p>
    <w:p w14:paraId="72F15625">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6、加快防洪工程建设。</w:t>
      </w:r>
    </w:p>
    <w:p w14:paraId="373E2ABC">
      <w:pPr>
        <w:pStyle w:val="4"/>
        <w:numPr>
          <w:ilvl w:val="0"/>
          <w:numId w:val="0"/>
        </w:numPr>
        <w:tabs>
          <w:tab w:val="left" w:pos="576"/>
        </w:tabs>
        <w:jc w:val="left"/>
        <w:rPr>
          <w:rFonts w:asciiTheme="minorEastAsia" w:hAnsiTheme="minorEastAsia" w:eastAsiaTheme="minorEastAsia" w:cstheme="minorEastAsia"/>
          <w:b/>
          <w:color w:val="000000" w:themeColor="text1"/>
          <w:szCs w:val="28"/>
          <w14:textFill>
            <w14:solidFill>
              <w14:schemeClr w14:val="tx1"/>
            </w14:solidFill>
          </w14:textFill>
        </w:rPr>
      </w:pPr>
      <w:bookmarkStart w:id="232" w:name="_Toc27807"/>
      <w:r>
        <w:rPr>
          <w:rFonts w:hint="eastAsia" w:asciiTheme="minorEastAsia" w:hAnsiTheme="minorEastAsia" w:eastAsiaTheme="minorEastAsia" w:cstheme="minorEastAsia"/>
          <w:b/>
          <w:color w:val="000000" w:themeColor="text1"/>
          <w:szCs w:val="28"/>
          <w14:textFill>
            <w14:solidFill>
              <w14:schemeClr w14:val="tx1"/>
            </w14:solidFill>
          </w14:textFill>
        </w:rPr>
        <w:t>13.2消防规划</w:t>
      </w:r>
      <w:bookmarkEnd w:id="232"/>
    </w:p>
    <w:p w14:paraId="65A1AA91">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233" w:name="_Toc7225"/>
      <w:r>
        <w:rPr>
          <w:rFonts w:hint="eastAsia" w:asciiTheme="minorEastAsia" w:hAnsiTheme="minorEastAsia"/>
          <w:color w:val="000000" w:themeColor="text1"/>
          <w:sz w:val="28"/>
          <w:szCs w:val="28"/>
          <w14:textFill>
            <w14:solidFill>
              <w14:schemeClr w14:val="tx1"/>
            </w14:solidFill>
          </w14:textFill>
        </w:rPr>
        <w:t>13.2.1 消防工程规划</w:t>
      </w:r>
      <w:bookmarkEnd w:id="233"/>
      <w:r>
        <w:rPr>
          <w:rFonts w:hint="eastAsia" w:asciiTheme="minorEastAsia" w:hAnsiTheme="minorEastAsia"/>
          <w:color w:val="000000" w:themeColor="text1"/>
          <w:sz w:val="28"/>
          <w:szCs w:val="28"/>
          <w14:textFill>
            <w14:solidFill>
              <w14:schemeClr w14:val="tx1"/>
            </w14:solidFill>
          </w14:textFill>
        </w:rPr>
        <w:t xml:space="preserve"> </w:t>
      </w:r>
    </w:p>
    <w:p w14:paraId="72107C42">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1、消防站规划 </w:t>
      </w:r>
    </w:p>
    <w:p w14:paraId="27C11CB4">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园区规划1个二级普通消防站，用地面积约3.5亩。 </w:t>
      </w:r>
    </w:p>
    <w:p w14:paraId="6551FF0A">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2、消防通道规划 </w:t>
      </w:r>
    </w:p>
    <w:p w14:paraId="5FC687A6">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园区消防车道最小道路路面宽度不小于6米，转弯半径不小于12米，如支路为尽端式道路，回车场面积为18×18米。修建性详细规划中消防通道最小宽度及净高均不小于4.5米。 </w:t>
      </w:r>
    </w:p>
    <w:p w14:paraId="2B67C2E6">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建议园区道路加强管理，禁止路面停车，同时严禁占用路面堆放物品，保持各道路通畅，便于消防救援。 </w:t>
      </w:r>
    </w:p>
    <w:p w14:paraId="5DD697CC">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3、消防给水 </w:t>
      </w:r>
    </w:p>
    <w:p w14:paraId="5CFA7B31">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园区消防给水和工业供水为共用系统，自来水管必须按规划建设。沿㵲水建设供消防车紧急情况直接抽取河水的天然水源码头。 </w:t>
      </w:r>
    </w:p>
    <w:p w14:paraId="7CA1D83E">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4、消防栓规划 </w:t>
      </w:r>
    </w:p>
    <w:p w14:paraId="6EF718C5">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消防栓应结合给水管网布置，沿道路旁边敷设，尽量靠近交叉口，设置间距不宜超过120米，埋设位置距路边不应超过2米，距建筑物外墙不宜小于5米。 </w:t>
      </w:r>
    </w:p>
    <w:p w14:paraId="61247112">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5、消防通信规划 </w:t>
      </w:r>
    </w:p>
    <w:p w14:paraId="736EE372">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园区重点企业、重要岗位、重点防火生产设施设置定点专线报警电话。</w:t>
      </w:r>
    </w:p>
    <w:p w14:paraId="06297DA8">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234" w:name="_Toc18943"/>
      <w:r>
        <w:rPr>
          <w:rFonts w:hint="eastAsia" w:asciiTheme="minorEastAsia" w:hAnsiTheme="minorEastAsia"/>
          <w:color w:val="000000" w:themeColor="text1"/>
          <w:sz w:val="28"/>
          <w:szCs w:val="28"/>
          <w14:textFill>
            <w14:solidFill>
              <w14:schemeClr w14:val="tx1"/>
            </w14:solidFill>
          </w14:textFill>
        </w:rPr>
        <w:t>13.2.2</w:t>
      </w:r>
      <w:r>
        <w:rPr>
          <w:rFonts w:asciiTheme="minorEastAsia" w:hAnsiTheme="minorEastAsia"/>
          <w:color w:val="000000" w:themeColor="text1"/>
          <w:sz w:val="28"/>
          <w:szCs w:val="28"/>
          <w14:textFill>
            <w14:solidFill>
              <w14:schemeClr w14:val="tx1"/>
            </w14:solidFill>
          </w14:textFill>
        </w:rPr>
        <w:t xml:space="preserve"> </w:t>
      </w:r>
      <w:r>
        <w:rPr>
          <w:rFonts w:hint="eastAsia" w:asciiTheme="minorEastAsia" w:hAnsiTheme="minorEastAsia"/>
          <w:color w:val="000000" w:themeColor="text1"/>
          <w:sz w:val="28"/>
          <w:szCs w:val="28"/>
          <w14:textFill>
            <w14:solidFill>
              <w14:schemeClr w14:val="tx1"/>
            </w14:solidFill>
          </w14:textFill>
        </w:rPr>
        <w:t>消防道路</w:t>
      </w:r>
      <w:bookmarkEnd w:id="234"/>
      <w:r>
        <w:rPr>
          <w:rFonts w:hint="eastAsia" w:asciiTheme="minorEastAsia" w:hAnsiTheme="minorEastAsia"/>
          <w:color w:val="000000" w:themeColor="text1"/>
          <w:sz w:val="28"/>
          <w:szCs w:val="28"/>
          <w14:textFill>
            <w14:solidFill>
              <w14:schemeClr w14:val="tx1"/>
            </w14:solidFill>
          </w14:textFill>
        </w:rPr>
        <w:t xml:space="preserve"> </w:t>
      </w:r>
    </w:p>
    <w:p w14:paraId="27D60A2E">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园区规划消防道路须结合道路统一规划、统一建设，各企业、生产车间内部道路应满足消防规范要求。消防通道间距不应大于160米，沿主要生产车间、重点防火设施和建构筑物消防通道的进出口不应大于150米，人行通道不应大于80米。消防通道的净宽和净高均不小于4.5米。园区规划设置环形消防通道。</w:t>
      </w:r>
    </w:p>
    <w:p w14:paraId="241D91C4">
      <w:pPr>
        <w:pStyle w:val="4"/>
        <w:numPr>
          <w:ilvl w:val="0"/>
          <w:numId w:val="0"/>
        </w:numPr>
        <w:tabs>
          <w:tab w:val="left" w:pos="576"/>
        </w:tabs>
        <w:jc w:val="left"/>
        <w:rPr>
          <w:rFonts w:asciiTheme="minorEastAsia" w:hAnsiTheme="minorEastAsia" w:eastAsiaTheme="minorEastAsia" w:cstheme="minorEastAsia"/>
          <w:b/>
          <w:color w:val="000000" w:themeColor="text1"/>
          <w:szCs w:val="28"/>
          <w14:textFill>
            <w14:solidFill>
              <w14:schemeClr w14:val="tx1"/>
            </w14:solidFill>
          </w14:textFill>
        </w:rPr>
      </w:pPr>
      <w:bookmarkStart w:id="235" w:name="_Toc23967"/>
      <w:r>
        <w:rPr>
          <w:rFonts w:hint="eastAsia" w:asciiTheme="minorEastAsia" w:hAnsiTheme="minorEastAsia" w:eastAsiaTheme="minorEastAsia" w:cstheme="minorEastAsia"/>
          <w:b/>
          <w:color w:val="000000" w:themeColor="text1"/>
          <w:szCs w:val="28"/>
          <w14:textFill>
            <w14:solidFill>
              <w14:schemeClr w14:val="tx1"/>
            </w14:solidFill>
          </w14:textFill>
        </w:rPr>
        <w:t>13.3抗震规划</w:t>
      </w:r>
      <w:bookmarkEnd w:id="235"/>
    </w:p>
    <w:p w14:paraId="7BCCAA66">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236" w:name="_Toc5083"/>
      <w:r>
        <w:rPr>
          <w:rFonts w:hint="eastAsia" w:asciiTheme="minorEastAsia" w:hAnsiTheme="minorEastAsia"/>
          <w:color w:val="000000" w:themeColor="text1"/>
          <w:sz w:val="28"/>
          <w:szCs w:val="28"/>
          <w14:textFill>
            <w14:solidFill>
              <w14:schemeClr w14:val="tx1"/>
            </w14:solidFill>
          </w14:textFill>
        </w:rPr>
        <w:t>13.3.1 抗震设防标准和目标</w:t>
      </w:r>
      <w:bookmarkEnd w:id="236"/>
      <w:r>
        <w:rPr>
          <w:rFonts w:hint="eastAsia" w:asciiTheme="minorEastAsia" w:hAnsiTheme="minorEastAsia"/>
          <w:color w:val="000000" w:themeColor="text1"/>
          <w:sz w:val="28"/>
          <w:szCs w:val="28"/>
          <w14:textFill>
            <w14:solidFill>
              <w14:schemeClr w14:val="tx1"/>
            </w14:solidFill>
          </w14:textFill>
        </w:rPr>
        <w:t xml:space="preserve"> </w:t>
      </w:r>
    </w:p>
    <w:p w14:paraId="7E44A8D3">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根据《中国地震动参数区划图（GB18306-2015）》，怀化地震基本烈度为六度。所以，本片区内所有建筑物、构筑物应当按照6度抗震设防要求进行设计和施工，为防患于未然，人员密集场所的建设工程和重要建筑物、构筑物如行政指挥中心、供水、供电等城市生命线工程和国家规范规定的其它重要建筑物、构筑物提高标准，应当按照度抗震设防要求进行设计和施工。建设项目选址应避开崩塌、滑坡、地震断裂带等地质灾害易发区。 </w:t>
      </w:r>
    </w:p>
    <w:p w14:paraId="45A00D94">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城市抗震防灾规划目标：</w:t>
      </w:r>
    </w:p>
    <w:p w14:paraId="605F799D">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①当遭受多遇地震时，城市一般功能正常；</w:t>
      </w:r>
    </w:p>
    <w:p w14:paraId="505CEBCF">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②当遭受相当于抗震设防烈度的地震时，城市一般功能及生命线系统基本正常，重要工矿企业能正常或者很快恢复生产；</w:t>
      </w:r>
    </w:p>
    <w:p w14:paraId="1382AF7C">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③当遭受罕遇地震时，城市功能不瘫痪，要害系统和生命线工程不遭受破坏，不发生严重的次生灾害。 </w:t>
      </w:r>
    </w:p>
    <w:p w14:paraId="0041EAC9">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237" w:name="_Toc1538"/>
      <w:r>
        <w:rPr>
          <w:rFonts w:hint="eastAsia" w:asciiTheme="minorEastAsia" w:hAnsiTheme="minorEastAsia"/>
          <w:color w:val="000000" w:themeColor="text1"/>
          <w:sz w:val="28"/>
          <w:szCs w:val="28"/>
          <w14:textFill>
            <w14:solidFill>
              <w14:schemeClr w14:val="tx1"/>
            </w14:solidFill>
          </w14:textFill>
        </w:rPr>
        <w:t>13.3.2工程抗震规划</w:t>
      </w:r>
      <w:bookmarkEnd w:id="237"/>
      <w:r>
        <w:rPr>
          <w:rFonts w:hint="eastAsia" w:asciiTheme="minorEastAsia" w:hAnsiTheme="minorEastAsia"/>
          <w:color w:val="000000" w:themeColor="text1"/>
          <w:sz w:val="28"/>
          <w:szCs w:val="28"/>
          <w14:textFill>
            <w14:solidFill>
              <w14:schemeClr w14:val="tx1"/>
            </w14:solidFill>
          </w14:textFill>
        </w:rPr>
        <w:t xml:space="preserve"> </w:t>
      </w:r>
    </w:p>
    <w:p w14:paraId="56D402E4">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新建、扩建、改建的建设工程，必须达到抗震设防要求。已经建成的建筑物、构筑物，未采取抗震设防措施的，应当按照国家有关规定，进行抗震性能鉴定。 </w:t>
      </w:r>
    </w:p>
    <w:p w14:paraId="2C5A4C2F">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提高城市生命线工程如交通运输、</w:t>
      </w:r>
      <w:ins w:id="136" w:author="XH232" w:date="2026-09-21T09:46:41Z">
        <w:r>
          <w:rPr>
            <w:rFonts w:hint="eastAsia" w:asciiTheme="minorEastAsia" w:hAnsiTheme="minorEastAsia" w:cstheme="minorEastAsia"/>
            <w:color w:val="000000" w:themeColor="text1"/>
            <w:sz w:val="28"/>
            <w:szCs w:val="28"/>
            <w14:textFill>
              <w14:solidFill>
                <w14:schemeClr w14:val="tx1"/>
              </w14:solidFill>
            </w14:textFill>
          </w:rPr>
          <w:t>供电</w:t>
        </w:r>
      </w:ins>
      <w:del w:id="137" w:author="XH232" w:date="2026-09-21T09:46:41Z">
        <w:r>
          <w:rPr>
            <w:rFonts w:hint="eastAsia" w:asciiTheme="minorEastAsia" w:hAnsiTheme="minorEastAsia" w:cstheme="minorEastAsia"/>
            <w:color w:val="000000" w:themeColor="text1"/>
            <w:sz w:val="28"/>
            <w:szCs w:val="28"/>
            <w14:textFill>
              <w14:solidFill>
                <w14:schemeClr w14:val="tx1"/>
              </w14:solidFill>
            </w14:textFill>
          </w:rPr>
          <w:delText>通电</w:delText>
        </w:r>
      </w:del>
      <w:r>
        <w:rPr>
          <w:rFonts w:hint="eastAsia" w:asciiTheme="minorEastAsia" w:hAnsiTheme="minorEastAsia" w:cstheme="minorEastAsia"/>
          <w:color w:val="000000" w:themeColor="text1"/>
          <w:sz w:val="28"/>
          <w:szCs w:val="28"/>
          <w14:textFill>
            <w14:solidFill>
              <w14:schemeClr w14:val="tx1"/>
            </w14:solidFill>
          </w14:textFill>
        </w:rPr>
        <w:t>、通信、供水、供气、医疗卫生等系统的防震减灾能力。</w:t>
      </w:r>
    </w:p>
    <w:p w14:paraId="559DB09C">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238" w:name="_Toc30826"/>
      <w:r>
        <w:rPr>
          <w:rFonts w:hint="eastAsia" w:asciiTheme="minorEastAsia" w:hAnsiTheme="minorEastAsia"/>
          <w:color w:val="000000" w:themeColor="text1"/>
          <w:sz w:val="28"/>
          <w:szCs w:val="28"/>
          <w14:textFill>
            <w14:solidFill>
              <w14:schemeClr w14:val="tx1"/>
            </w14:solidFill>
          </w14:textFill>
        </w:rPr>
        <w:t>13.3.3生命线工程规划</w:t>
      </w:r>
      <w:bookmarkEnd w:id="238"/>
      <w:r>
        <w:rPr>
          <w:rFonts w:hint="eastAsia" w:asciiTheme="minorEastAsia" w:hAnsiTheme="minorEastAsia"/>
          <w:color w:val="000000" w:themeColor="text1"/>
          <w:sz w:val="28"/>
          <w:szCs w:val="28"/>
          <w14:textFill>
            <w14:solidFill>
              <w14:schemeClr w14:val="tx1"/>
            </w14:solidFill>
          </w14:textFill>
        </w:rPr>
        <w:t xml:space="preserve"> </w:t>
      </w:r>
    </w:p>
    <w:p w14:paraId="42365118">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（1）道路、供水、供电、燃气等工程应采取环网布置方式； </w:t>
      </w:r>
    </w:p>
    <w:p w14:paraId="09036465">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（2）规划区域人员密集的地段应设置不同方向的出入口； </w:t>
      </w:r>
    </w:p>
    <w:p w14:paraId="08154651">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（3）抗震防灾指挥机构应设置备用电源； </w:t>
      </w:r>
    </w:p>
    <w:p w14:paraId="10F7F3A4">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（4）生命线工程和重要设施（包括消防、通信等）抗震设防等级提高一度。 </w:t>
      </w:r>
    </w:p>
    <w:p w14:paraId="380AA76F">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239" w:name="_Toc28741"/>
      <w:r>
        <w:rPr>
          <w:rFonts w:hint="eastAsia" w:asciiTheme="minorEastAsia" w:hAnsiTheme="minorEastAsia"/>
          <w:color w:val="000000" w:themeColor="text1"/>
          <w:sz w:val="28"/>
          <w:szCs w:val="28"/>
          <w14:textFill>
            <w14:solidFill>
              <w14:schemeClr w14:val="tx1"/>
            </w14:solidFill>
          </w14:textFill>
        </w:rPr>
        <w:t>13.3.4</w:t>
      </w:r>
      <w:r>
        <w:rPr>
          <w:rFonts w:asciiTheme="minorEastAsia" w:hAnsiTheme="minorEastAsia"/>
          <w:color w:val="000000" w:themeColor="text1"/>
          <w:sz w:val="28"/>
          <w:szCs w:val="28"/>
          <w14:textFill>
            <w14:solidFill>
              <w14:schemeClr w14:val="tx1"/>
            </w14:solidFill>
          </w14:textFill>
        </w:rPr>
        <w:t xml:space="preserve"> </w:t>
      </w:r>
      <w:r>
        <w:rPr>
          <w:rFonts w:hint="eastAsia" w:asciiTheme="minorEastAsia" w:hAnsiTheme="minorEastAsia"/>
          <w:color w:val="000000" w:themeColor="text1"/>
          <w:sz w:val="28"/>
          <w:szCs w:val="28"/>
          <w14:textFill>
            <w14:solidFill>
              <w14:schemeClr w14:val="tx1"/>
            </w14:solidFill>
          </w14:textFill>
        </w:rPr>
        <w:t>避震疏散</w:t>
      </w:r>
      <w:bookmarkEnd w:id="239"/>
      <w:r>
        <w:rPr>
          <w:rFonts w:hint="eastAsia" w:asciiTheme="minorEastAsia" w:hAnsiTheme="minorEastAsia"/>
          <w:color w:val="000000" w:themeColor="text1"/>
          <w:sz w:val="28"/>
          <w:szCs w:val="28"/>
          <w14:textFill>
            <w14:solidFill>
              <w14:schemeClr w14:val="tx1"/>
            </w14:solidFill>
          </w14:textFill>
        </w:rPr>
        <w:t xml:space="preserve"> </w:t>
      </w:r>
    </w:p>
    <w:p w14:paraId="4A0583A9">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紧急避震疏散用地应达到人均1.0平方米，主要利用园区周边公园、绿地广场及园区空地做为避震疏散场所；规划提高疏散通道的安全度，合理规划道路的红线宽度和路网密度，道路两侧建筑高度须与道路宽度相适应，紧急避震疏散场所内外的避震疏散通道有效宽度不宜低于4m，固定避震疏散场所内外的避震疏散主通道有效宽度不宜低于7m。规划确定创新路、前锋南路、前锋北路、新源路、创业路等为主要的应急通道。</w:t>
      </w:r>
    </w:p>
    <w:p w14:paraId="1D4407EB">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240" w:name="_Toc24169"/>
      <w:r>
        <w:rPr>
          <w:rFonts w:hint="eastAsia" w:asciiTheme="minorEastAsia" w:hAnsiTheme="minorEastAsia"/>
          <w:color w:val="000000" w:themeColor="text1"/>
          <w:sz w:val="28"/>
          <w:szCs w:val="28"/>
          <w14:textFill>
            <w14:solidFill>
              <w14:schemeClr w14:val="tx1"/>
            </w14:solidFill>
          </w14:textFill>
        </w:rPr>
        <w:t>13.3.5</w:t>
      </w:r>
      <w:r>
        <w:rPr>
          <w:rFonts w:asciiTheme="minorEastAsia" w:hAnsiTheme="minorEastAsia"/>
          <w:color w:val="000000" w:themeColor="text1"/>
          <w:sz w:val="28"/>
          <w:szCs w:val="28"/>
          <w14:textFill>
            <w14:solidFill>
              <w14:schemeClr w14:val="tx1"/>
            </w14:solidFill>
          </w14:textFill>
        </w:rPr>
        <w:t xml:space="preserve"> </w:t>
      </w:r>
      <w:r>
        <w:rPr>
          <w:rFonts w:hint="eastAsia" w:asciiTheme="minorEastAsia" w:hAnsiTheme="minorEastAsia"/>
          <w:color w:val="000000" w:themeColor="text1"/>
          <w:sz w:val="28"/>
          <w:szCs w:val="28"/>
          <w14:textFill>
            <w14:solidFill>
              <w14:schemeClr w14:val="tx1"/>
            </w14:solidFill>
          </w14:textFill>
        </w:rPr>
        <w:t>防止次生灾害</w:t>
      </w:r>
      <w:bookmarkEnd w:id="240"/>
      <w:r>
        <w:rPr>
          <w:rFonts w:hint="eastAsia" w:asciiTheme="minorEastAsia" w:hAnsiTheme="minorEastAsia"/>
          <w:color w:val="000000" w:themeColor="text1"/>
          <w:sz w:val="28"/>
          <w:szCs w:val="28"/>
          <w14:textFill>
            <w14:solidFill>
              <w14:schemeClr w14:val="tx1"/>
            </w14:solidFill>
          </w14:textFill>
        </w:rPr>
        <w:t xml:space="preserve"> </w:t>
      </w:r>
    </w:p>
    <w:p w14:paraId="59F3F4D5">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地震次生灾害的主要形态是火灾、爆炸、毒气污染、山洪、山体滑坡等灾害。对易燃、易爆、有毒物品的存放、生产单位、部门必须严格执行有关的储存、生产、管理规定，不足之处要加以完善；加强产业开发区内加油站油库的管理，加强园区内煤气柜及管网的管理，加强天然气管网的管理，提高建筑物防火等级；普及防震减灾以及次生灾害的知识，教育提高全民的防震减灾意识，降低次生灾害发生的可能性。</w:t>
      </w:r>
    </w:p>
    <w:p w14:paraId="28123913">
      <w:pPr>
        <w:pStyle w:val="4"/>
        <w:numPr>
          <w:ilvl w:val="0"/>
          <w:numId w:val="0"/>
        </w:numPr>
        <w:tabs>
          <w:tab w:val="left" w:pos="576"/>
        </w:tabs>
        <w:jc w:val="left"/>
        <w:rPr>
          <w:rFonts w:asciiTheme="minorEastAsia" w:hAnsiTheme="minorEastAsia" w:eastAsiaTheme="minorEastAsia" w:cstheme="minorEastAsia"/>
          <w:b/>
          <w:color w:val="000000" w:themeColor="text1"/>
          <w:szCs w:val="28"/>
          <w14:textFill>
            <w14:solidFill>
              <w14:schemeClr w14:val="tx1"/>
            </w14:solidFill>
          </w14:textFill>
        </w:rPr>
      </w:pPr>
      <w:bookmarkStart w:id="241" w:name="_Toc2579"/>
      <w:r>
        <w:rPr>
          <w:rFonts w:hint="eastAsia" w:asciiTheme="minorEastAsia" w:hAnsiTheme="minorEastAsia" w:eastAsiaTheme="minorEastAsia" w:cstheme="minorEastAsia"/>
          <w:b/>
          <w:color w:val="000000" w:themeColor="text1"/>
          <w:szCs w:val="28"/>
          <w14:textFill>
            <w14:solidFill>
              <w14:schemeClr w14:val="tx1"/>
            </w14:solidFill>
          </w14:textFill>
        </w:rPr>
        <w:t>13.4人防规划</w:t>
      </w:r>
      <w:bookmarkEnd w:id="241"/>
    </w:p>
    <w:p w14:paraId="2DA84C3F">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242" w:name="_Toc32586"/>
      <w:r>
        <w:rPr>
          <w:rFonts w:hint="eastAsia" w:asciiTheme="minorEastAsia" w:hAnsiTheme="minorEastAsia"/>
          <w:color w:val="000000" w:themeColor="text1"/>
          <w:sz w:val="28"/>
          <w:szCs w:val="28"/>
          <w14:textFill>
            <w14:solidFill>
              <w14:schemeClr w14:val="tx1"/>
            </w14:solidFill>
          </w14:textFill>
        </w:rPr>
        <w:t>13.4.1 规划原则</w:t>
      </w:r>
      <w:bookmarkEnd w:id="242"/>
      <w:r>
        <w:rPr>
          <w:rFonts w:hint="eastAsia" w:asciiTheme="minorEastAsia" w:hAnsiTheme="minorEastAsia"/>
          <w:color w:val="000000" w:themeColor="text1"/>
          <w:sz w:val="28"/>
          <w:szCs w:val="28"/>
          <w14:textFill>
            <w14:solidFill>
              <w14:schemeClr w14:val="tx1"/>
            </w14:solidFill>
          </w14:textFill>
        </w:rPr>
        <w:t xml:space="preserve"> </w:t>
      </w:r>
    </w:p>
    <w:p w14:paraId="35A01227">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1、遵循“长期准备、平战结合、全面规划、重点建设”的方针，完善人防工程配套设施和防空防灾一体化指挥、管理系统，全面提升产业开发区的防空防灾能力，形成结构合理、技术先进、稳定可靠、符合信息化战争条件下人民防空特点的控制与管理体系。 </w:t>
      </w:r>
    </w:p>
    <w:p w14:paraId="3D8EF570">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2、加强人防工事之间的连通，使之便于对战争时次生灾害进行防御，并便于平战结合及防御其他灾害。 </w:t>
      </w:r>
    </w:p>
    <w:p w14:paraId="33211DF7">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3、人防工事要与消防规划结合，要与城市建设结合，贯彻平战结合的方针，为各工业园生产生活服务，并力求创造较高的经济效益。</w:t>
      </w:r>
    </w:p>
    <w:p w14:paraId="44340E93">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243" w:name="_Toc26551"/>
      <w:r>
        <w:rPr>
          <w:rFonts w:hint="eastAsia" w:asciiTheme="minorEastAsia" w:hAnsiTheme="minorEastAsia"/>
          <w:color w:val="000000" w:themeColor="text1"/>
          <w:sz w:val="28"/>
          <w:szCs w:val="28"/>
          <w14:textFill>
            <w14:solidFill>
              <w14:schemeClr w14:val="tx1"/>
            </w14:solidFill>
          </w14:textFill>
        </w:rPr>
        <w:t>13.4.2 规划目标</w:t>
      </w:r>
      <w:bookmarkEnd w:id="243"/>
      <w:r>
        <w:rPr>
          <w:rFonts w:hint="eastAsia" w:asciiTheme="minorEastAsia" w:hAnsiTheme="minorEastAsia"/>
          <w:color w:val="000000" w:themeColor="text1"/>
          <w:sz w:val="28"/>
          <w:szCs w:val="28"/>
          <w14:textFill>
            <w14:solidFill>
              <w14:schemeClr w14:val="tx1"/>
            </w14:solidFill>
          </w14:textFill>
        </w:rPr>
        <w:t xml:space="preserve"> </w:t>
      </w:r>
    </w:p>
    <w:p w14:paraId="0D4B20E1">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增强产业开发区综合发展能力和防护能力，使人防建设既能提高城市战时整体防护能力，又能为城市经济建设服务。 </w:t>
      </w:r>
    </w:p>
    <w:p w14:paraId="1D108364">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244" w:name="_Toc1062"/>
      <w:r>
        <w:rPr>
          <w:rFonts w:hint="eastAsia" w:asciiTheme="minorEastAsia" w:hAnsiTheme="minorEastAsia"/>
          <w:color w:val="000000" w:themeColor="text1"/>
          <w:sz w:val="28"/>
          <w:szCs w:val="28"/>
          <w14:textFill>
            <w14:solidFill>
              <w14:schemeClr w14:val="tx1"/>
            </w14:solidFill>
          </w14:textFill>
        </w:rPr>
        <w:t>13.4.3 人防规划</w:t>
      </w:r>
      <w:bookmarkEnd w:id="244"/>
      <w:r>
        <w:rPr>
          <w:rFonts w:hint="eastAsia" w:asciiTheme="minorEastAsia" w:hAnsiTheme="minorEastAsia"/>
          <w:color w:val="000000" w:themeColor="text1"/>
          <w:sz w:val="28"/>
          <w:szCs w:val="28"/>
          <w14:textFill>
            <w14:solidFill>
              <w14:schemeClr w14:val="tx1"/>
            </w14:solidFill>
          </w14:textFill>
        </w:rPr>
        <w:t xml:space="preserve"> </w:t>
      </w:r>
    </w:p>
    <w:p w14:paraId="428FBE52">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1、人防指挥中心 </w:t>
      </w:r>
    </w:p>
    <w:p w14:paraId="0500B3DB">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人防指挥中心结合鱼市镇人民政府人防指挥中心进行建设，园区不单独建设。 </w:t>
      </w:r>
    </w:p>
    <w:p w14:paraId="7F04921B">
      <w:pPr>
        <w:ind w:firstLine="840" w:firstLineChars="3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2、人员掩蔽工程 </w:t>
      </w:r>
    </w:p>
    <w:p w14:paraId="755B6446">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园区战时疏散人口按就业人口的50%计算，人均占用人防设施面积按1.5平方米标准计算。园区就业人口为2500 人，则战时疏散人口为 1250人，需人防设施面积1875平方米。</w:t>
      </w:r>
    </w:p>
    <w:p w14:paraId="55BD230C">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依据人防要求，对重点企业必须作好战时防护措施，建设必要的掩蔽措施，加强园区内绿化工作；保证重点交通线路的通畅；对重点机关认真落实有效的保护，落实人员的掩蔽疏散，加强地下掩蔽工程的建设。 </w:t>
      </w:r>
    </w:p>
    <w:p w14:paraId="701ACFD6">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3、医疗救护工程 </w:t>
      </w:r>
    </w:p>
    <w:p w14:paraId="5DA7A3B2">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由鱼市镇镇区设置的卫生院作为战时急救医疗处，负责战时的医疗救护工作。 </w:t>
      </w:r>
    </w:p>
    <w:p w14:paraId="17AB8F5A">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4、人口疏散通道 </w:t>
      </w:r>
    </w:p>
    <w:p w14:paraId="49FAE30F">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园区内主干路为主要疏散通道，次干路为次要疏散通道。 </w:t>
      </w:r>
    </w:p>
    <w:p w14:paraId="532EBD5E">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5、专业队伍工程 </w:t>
      </w:r>
    </w:p>
    <w:p w14:paraId="0D3BC517">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专业队工程为消防、抢修、防化、运输、救灾、治安等各专业队 </w:t>
      </w:r>
    </w:p>
    <w:p w14:paraId="7DF625C6">
      <w:pPr>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提供掩蔽场所和物资基地，应按照《人民防空条例》的规定加强建设。 </w:t>
      </w:r>
    </w:p>
    <w:p w14:paraId="38331F0D">
      <w:pPr>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专业队工程结合相关的城市设施进行布置。人防专业队伍平时为2‰， </w:t>
      </w:r>
    </w:p>
    <w:p w14:paraId="527D2D6D">
      <w:pPr>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战时按总人口的 3‰，即平时为5人，战时8人。 </w:t>
      </w:r>
    </w:p>
    <w:p w14:paraId="073D1952">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6、人防工程实施措施 </w:t>
      </w:r>
    </w:p>
    <w:p w14:paraId="290E3A07">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（1）总体防护按照“片区防护、基础配套、分层布局、平战结合”的原则，进行规划与建设。建立以人员掩蔽工程为主，结合配套工程形成的人防体系。 </w:t>
      </w:r>
    </w:p>
    <w:p w14:paraId="2B46E4FA">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（2）人防工事要与消防规划结合，要与各工业园建设结合，贯彻平战结合的方针，为产业开发区生产生活服务，并力求创造较高的经济效益。</w:t>
      </w:r>
    </w:p>
    <w:p w14:paraId="56DD55BC">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（3）地下空间开发要兼顾人民防空要求。按照“远近结合、上下结合、平灾结合”的原则，综合开发地下空间资源，利用地下空间的防灾特性进行主动防灾，形成系统化、现代化的地下防护空间体系。 </w:t>
      </w:r>
    </w:p>
    <w:p w14:paraId="3583A69E">
      <w:pPr>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 xml:space="preserve">（4）建立安全可靠高效的交通、水、电、气、热、通信等城市生命线系统，提高抵御灾害的能力，保障社会稳定和经济发展。加强生命线系统设施和应急体系建设，增强园区承载能力。 </w:t>
      </w:r>
    </w:p>
    <w:p w14:paraId="28771C86">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br w:type="page"/>
      </w:r>
    </w:p>
    <w:p w14:paraId="5303A05F">
      <w:pPr>
        <w:pStyle w:val="3"/>
        <w:spacing w:before="0" w:after="0" w:line="240" w:lineRule="auto"/>
        <w:ind w:firstLine="0" w:firstLineChars="0"/>
        <w:rPr>
          <w:rFonts w:asciiTheme="minorEastAsia" w:hAnsiTheme="minorEastAsia" w:eastAsiaTheme="minorEastAsia" w:cstheme="minorEastAsia"/>
          <w:b/>
          <w:color w:val="000000" w:themeColor="text1"/>
          <w:sz w:val="28"/>
          <w:szCs w:val="28"/>
          <w14:textFill>
            <w14:solidFill>
              <w14:schemeClr w14:val="tx1"/>
            </w14:solidFill>
          </w14:textFill>
        </w:rPr>
      </w:pPr>
      <w:bookmarkStart w:id="245" w:name="_Toc4496"/>
      <w:bookmarkStart w:id="246" w:name="_Toc25570"/>
      <w:r>
        <w:rPr>
          <w:rFonts w:hint="eastAsia" w:asciiTheme="minorEastAsia" w:hAnsiTheme="minorEastAsia" w:eastAsiaTheme="minorEastAsia" w:cstheme="minorEastAsia"/>
          <w:b/>
          <w:color w:val="000000" w:themeColor="text1"/>
          <w:sz w:val="28"/>
          <w:szCs w:val="28"/>
          <w14:textFill>
            <w14:solidFill>
              <w14:schemeClr w14:val="tx1"/>
            </w14:solidFill>
          </w14:textFill>
        </w:rPr>
        <w:t>14 规划效果</w:t>
      </w:r>
      <w:bookmarkEnd w:id="245"/>
      <w:bookmarkEnd w:id="246"/>
    </w:p>
    <w:p w14:paraId="52678DF9">
      <w:pPr>
        <w:pStyle w:val="4"/>
        <w:numPr>
          <w:ilvl w:val="0"/>
          <w:numId w:val="0"/>
        </w:numPr>
        <w:tabs>
          <w:tab w:val="left" w:pos="576"/>
        </w:tabs>
        <w:jc w:val="left"/>
        <w:rPr>
          <w:rFonts w:asciiTheme="minorEastAsia" w:hAnsiTheme="minorEastAsia" w:eastAsiaTheme="minorEastAsia" w:cstheme="minorEastAsia"/>
          <w:b/>
          <w:color w:val="000000" w:themeColor="text1"/>
          <w:szCs w:val="28"/>
          <w14:textFill>
            <w14:solidFill>
              <w14:schemeClr w14:val="tx1"/>
            </w14:solidFill>
          </w14:textFill>
        </w:rPr>
      </w:pPr>
      <w:bookmarkStart w:id="247" w:name="_Toc159"/>
      <w:bookmarkStart w:id="248" w:name="_Toc17158"/>
      <w:r>
        <w:rPr>
          <w:rFonts w:hint="eastAsia" w:asciiTheme="minorEastAsia" w:hAnsiTheme="minorEastAsia" w:eastAsiaTheme="minorEastAsia" w:cstheme="minorEastAsia"/>
          <w:b/>
          <w:color w:val="000000" w:themeColor="text1"/>
          <w:szCs w:val="28"/>
          <w14:textFill>
            <w14:solidFill>
              <w14:schemeClr w14:val="tx1"/>
            </w14:solidFill>
          </w14:textFill>
        </w:rPr>
        <w:t>14.1 经济效益</w:t>
      </w:r>
      <w:bookmarkEnd w:id="247"/>
      <w:bookmarkEnd w:id="248"/>
    </w:p>
    <w:p w14:paraId="35724E76">
      <w:pPr>
        <w:widowControl/>
        <w:ind w:firstLine="560" w:firstLineChars="200"/>
        <w:jc w:val="left"/>
        <w:rPr>
          <w:rFonts w:asciiTheme="minorEastAsia" w:hAnsiTheme="minorEastAsia" w:cstheme="minorEastAsia"/>
          <w:color w:val="000000" w:themeColor="text1"/>
          <w:kern w:val="0"/>
          <w:sz w:val="28"/>
          <w:szCs w:val="28"/>
          <w14:textFill>
            <w14:solidFill>
              <w14:schemeClr w14:val="tx1"/>
            </w14:solidFill>
          </w14:textFill>
        </w:rPr>
      </w:pPr>
      <w:r>
        <w:rPr>
          <w:rFonts w:hint="eastAsia" w:asciiTheme="minorEastAsia" w:hAnsiTheme="minorEastAsia" w:cstheme="minorEastAsia"/>
          <w:color w:val="000000" w:themeColor="text1"/>
          <w:kern w:val="0"/>
          <w:sz w:val="28"/>
          <w:szCs w:val="28"/>
          <w14:textFill>
            <w14:solidFill>
              <w14:schemeClr w14:val="tx1"/>
            </w14:solidFill>
          </w14:textFill>
        </w:rPr>
        <w:t>2022年，新晃全县生产总值（GDP）为907205万元，增长3.7%，其中，第一产业增加值129103万元，增长3.7%；第二产业增加值279633万元，增长3.5%；第三产业增加值498469万元，增长3.8%。按常住人口计算，人均国内生产总值为41387元。保持了经济社会发展稳中有增、稳中向好的局面。</w:t>
      </w:r>
    </w:p>
    <w:p w14:paraId="3CA7933F">
      <w:pPr>
        <w:widowControl/>
        <w:ind w:firstLine="560" w:firstLineChars="200"/>
        <w:jc w:val="left"/>
        <w:rPr>
          <w:rFonts w:asciiTheme="minorEastAsia" w:hAnsiTheme="minorEastAsia" w:cstheme="minorEastAsia"/>
          <w:color w:val="000000" w:themeColor="text1"/>
          <w:kern w:val="0"/>
          <w:sz w:val="28"/>
          <w:szCs w:val="28"/>
          <w14:textFill>
            <w14:solidFill>
              <w14:schemeClr w14:val="tx1"/>
            </w14:solidFill>
          </w14:textFill>
        </w:rPr>
      </w:pPr>
      <w:r>
        <w:rPr>
          <w:rFonts w:hint="eastAsia" w:asciiTheme="minorEastAsia" w:hAnsiTheme="minorEastAsia" w:cstheme="minorEastAsia"/>
          <w:color w:val="000000" w:themeColor="text1"/>
          <w:kern w:val="0"/>
          <w:sz w:val="28"/>
          <w:szCs w:val="28"/>
          <w14:textFill>
            <w14:solidFill>
              <w14:schemeClr w14:val="tx1"/>
            </w14:solidFill>
          </w14:textFill>
        </w:rPr>
        <w:t>本规划实施将极大增强新晃经济发展新动能，经济规模和经济效益将跃上新台阶。规划主要经济发展指标见下表。</w:t>
      </w:r>
    </w:p>
    <w:p w14:paraId="34C05BD3">
      <w:pPr>
        <w:widowControl/>
        <w:jc w:val="center"/>
        <w:rPr>
          <w:rFonts w:asciiTheme="minorEastAsia" w:hAnsiTheme="minorEastAsia" w:cstheme="minorEastAsia"/>
          <w:color w:val="000000" w:themeColor="text1"/>
          <w:kern w:val="0"/>
          <w:sz w:val="28"/>
          <w:szCs w:val="28"/>
          <w14:textFill>
            <w14:solidFill>
              <w14:schemeClr w14:val="tx1"/>
            </w14:solidFill>
          </w14:textFill>
        </w:rPr>
      </w:pPr>
      <w:r>
        <w:rPr>
          <w:rFonts w:hint="eastAsia" w:asciiTheme="minorEastAsia" w:hAnsiTheme="minorEastAsia" w:cstheme="minorEastAsia"/>
          <w:color w:val="000000" w:themeColor="text1"/>
          <w:kern w:val="0"/>
          <w:sz w:val="28"/>
          <w:szCs w:val="28"/>
          <w14:textFill>
            <w14:solidFill>
              <w14:schemeClr w14:val="tx1"/>
            </w14:solidFill>
          </w14:textFill>
        </w:rPr>
        <w:t>表14-1-1     新金属材料产业规划发展指标表</w:t>
      </w:r>
    </w:p>
    <w:tbl>
      <w:tblPr>
        <w:tblStyle w:val="29"/>
        <w:tblW w:w="9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8"/>
        <w:gridCol w:w="1567"/>
        <w:gridCol w:w="1455"/>
        <w:gridCol w:w="1567"/>
        <w:gridCol w:w="1567"/>
        <w:gridCol w:w="1510"/>
      </w:tblGrid>
      <w:tr w14:paraId="6D571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508" w:type="dxa"/>
            <w:vAlign w:val="center"/>
          </w:tcPr>
          <w:p w14:paraId="050D445C">
            <w:pPr>
              <w:widowControl/>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类型</w:t>
            </w:r>
          </w:p>
        </w:tc>
        <w:tc>
          <w:tcPr>
            <w:tcW w:w="1567" w:type="dxa"/>
            <w:vAlign w:val="center"/>
          </w:tcPr>
          <w:p w14:paraId="0651BF27">
            <w:pPr>
              <w:widowControl/>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指标</w:t>
            </w:r>
          </w:p>
        </w:tc>
        <w:tc>
          <w:tcPr>
            <w:tcW w:w="1455" w:type="dxa"/>
            <w:vAlign w:val="center"/>
          </w:tcPr>
          <w:p w14:paraId="3BE813BF">
            <w:pPr>
              <w:widowControl/>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单位</w:t>
            </w:r>
          </w:p>
        </w:tc>
        <w:tc>
          <w:tcPr>
            <w:tcW w:w="1567" w:type="dxa"/>
            <w:vAlign w:val="center"/>
          </w:tcPr>
          <w:p w14:paraId="62D8D08F">
            <w:pPr>
              <w:widowControl/>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2025年</w:t>
            </w:r>
          </w:p>
        </w:tc>
        <w:tc>
          <w:tcPr>
            <w:tcW w:w="1567" w:type="dxa"/>
            <w:vAlign w:val="center"/>
          </w:tcPr>
          <w:p w14:paraId="326E1ECF">
            <w:pPr>
              <w:widowControl/>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2030年</w:t>
            </w:r>
          </w:p>
        </w:tc>
        <w:tc>
          <w:tcPr>
            <w:tcW w:w="1510" w:type="dxa"/>
            <w:vAlign w:val="center"/>
          </w:tcPr>
          <w:p w14:paraId="2C5B5926">
            <w:pPr>
              <w:widowControl/>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属性</w:t>
            </w:r>
          </w:p>
        </w:tc>
      </w:tr>
      <w:tr w14:paraId="16B77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vAlign w:val="center"/>
          </w:tcPr>
          <w:p w14:paraId="58D04580">
            <w:pPr>
              <w:widowControl/>
              <w:jc w:val="center"/>
              <w:rPr>
                <w:rFonts w:asciiTheme="minorEastAsia" w:hAnsiTheme="minorEastAsia" w:cstheme="minorEastAsia"/>
                <w:color w:val="000000" w:themeColor="text1"/>
                <w:kern w:val="0"/>
                <w:sz w:val="24"/>
                <w14:textFill>
                  <w14:solidFill>
                    <w14:schemeClr w14:val="tx1"/>
                  </w14:solidFill>
                </w14:textFill>
              </w:rPr>
            </w:pPr>
            <w:r>
              <w:rPr>
                <w:rFonts w:asciiTheme="minorEastAsia" w:hAnsiTheme="minorEastAsia" w:cstheme="minorEastAsia"/>
                <w:color w:val="000000" w:themeColor="text1"/>
                <w:kern w:val="0"/>
                <w:sz w:val="24"/>
                <w14:textFill>
                  <w14:solidFill>
                    <w14:schemeClr w14:val="tx1"/>
                  </w14:solidFill>
                </w14:textFill>
              </w:rPr>
              <w:t>经济总量</w:t>
            </w:r>
          </w:p>
        </w:tc>
        <w:tc>
          <w:tcPr>
            <w:tcW w:w="1567" w:type="dxa"/>
            <w:vAlign w:val="center"/>
          </w:tcPr>
          <w:p w14:paraId="3269638D">
            <w:pPr>
              <w:widowControl/>
              <w:jc w:val="center"/>
              <w:rPr>
                <w:rFonts w:asciiTheme="minorEastAsia" w:hAnsiTheme="minorEastAsia" w:cstheme="minorEastAsia"/>
                <w:color w:val="000000" w:themeColor="text1"/>
                <w:kern w:val="0"/>
                <w:sz w:val="24"/>
                <w14:textFill>
                  <w14:solidFill>
                    <w14:schemeClr w14:val="tx1"/>
                  </w14:solidFill>
                </w14:textFill>
              </w:rPr>
            </w:pPr>
            <w:r>
              <w:rPr>
                <w:rFonts w:asciiTheme="minorEastAsia" w:hAnsiTheme="minorEastAsia" w:cstheme="minorEastAsia"/>
                <w:color w:val="000000" w:themeColor="text1"/>
                <w:kern w:val="0"/>
                <w:sz w:val="24"/>
                <w14:textFill>
                  <w14:solidFill>
                    <w14:schemeClr w14:val="tx1"/>
                  </w14:solidFill>
                </w14:textFill>
              </w:rPr>
              <w:t>产值规模</w:t>
            </w:r>
          </w:p>
        </w:tc>
        <w:tc>
          <w:tcPr>
            <w:tcW w:w="1455" w:type="dxa"/>
            <w:vAlign w:val="center"/>
          </w:tcPr>
          <w:p w14:paraId="3620EE77">
            <w:pPr>
              <w:widowControl/>
              <w:jc w:val="center"/>
              <w:rPr>
                <w:rFonts w:asciiTheme="minorEastAsia" w:hAnsiTheme="minorEastAsia" w:cstheme="minorEastAsia"/>
                <w:color w:val="000000" w:themeColor="text1"/>
                <w:kern w:val="0"/>
                <w:sz w:val="24"/>
                <w14:textFill>
                  <w14:solidFill>
                    <w14:schemeClr w14:val="tx1"/>
                  </w14:solidFill>
                </w14:textFill>
              </w:rPr>
            </w:pPr>
            <w:r>
              <w:rPr>
                <w:rFonts w:asciiTheme="minorEastAsia" w:hAnsiTheme="minorEastAsia" w:cstheme="minorEastAsia"/>
                <w:color w:val="000000" w:themeColor="text1"/>
                <w:kern w:val="0"/>
                <w:sz w:val="24"/>
                <w14:textFill>
                  <w14:solidFill>
                    <w14:schemeClr w14:val="tx1"/>
                  </w14:solidFill>
                </w14:textFill>
              </w:rPr>
              <w:t>亿元</w:t>
            </w:r>
          </w:p>
        </w:tc>
        <w:tc>
          <w:tcPr>
            <w:tcW w:w="1567" w:type="dxa"/>
            <w:vAlign w:val="center"/>
          </w:tcPr>
          <w:p w14:paraId="0F8DD5EC">
            <w:pPr>
              <w:widowControl/>
              <w:jc w:val="center"/>
              <w:rPr>
                <w:rFonts w:asciiTheme="minorEastAsia" w:hAnsiTheme="minorEastAsia" w:cstheme="minorEastAsia"/>
                <w:color w:val="000000" w:themeColor="text1"/>
                <w:kern w:val="0"/>
                <w:sz w:val="24"/>
                <w14:textFill>
                  <w14:solidFill>
                    <w14:schemeClr w14:val="tx1"/>
                  </w14:solidFill>
                </w14:textFill>
              </w:rPr>
            </w:pPr>
            <w:r>
              <w:rPr>
                <w:rFonts w:asciiTheme="minorEastAsia" w:hAnsiTheme="minorEastAsia" w:cstheme="minorEastAsia"/>
                <w:color w:val="000000" w:themeColor="text1"/>
                <w:kern w:val="0"/>
                <w:sz w:val="24"/>
                <w14:textFill>
                  <w14:solidFill>
                    <w14:schemeClr w14:val="tx1"/>
                  </w14:solidFill>
                </w14:textFill>
              </w:rPr>
              <w:t>5</w:t>
            </w:r>
            <w:r>
              <w:rPr>
                <w:rFonts w:hint="eastAsia" w:asciiTheme="minorEastAsia" w:hAnsiTheme="minorEastAsia" w:cstheme="minorEastAsia"/>
                <w:color w:val="000000" w:themeColor="text1"/>
                <w:kern w:val="0"/>
                <w:sz w:val="24"/>
                <w14:textFill>
                  <w14:solidFill>
                    <w14:schemeClr w14:val="tx1"/>
                  </w14:solidFill>
                </w14:textFill>
              </w:rPr>
              <w:t>0</w:t>
            </w:r>
          </w:p>
        </w:tc>
        <w:tc>
          <w:tcPr>
            <w:tcW w:w="1567" w:type="dxa"/>
            <w:vAlign w:val="center"/>
          </w:tcPr>
          <w:p w14:paraId="00256370">
            <w:pPr>
              <w:widowControl/>
              <w:jc w:val="center"/>
              <w:rPr>
                <w:rFonts w:asciiTheme="minorEastAsia" w:hAnsiTheme="minorEastAsia" w:cstheme="minorEastAsia"/>
                <w:color w:val="000000" w:themeColor="text1"/>
                <w:kern w:val="0"/>
                <w:sz w:val="24"/>
                <w14:textFill>
                  <w14:solidFill>
                    <w14:schemeClr w14:val="tx1"/>
                  </w14:solidFill>
                </w14:textFill>
              </w:rPr>
            </w:pPr>
            <w:r>
              <w:rPr>
                <w:rFonts w:asciiTheme="minorEastAsia" w:hAnsiTheme="minorEastAsia" w:cstheme="minorEastAsia"/>
                <w:color w:val="000000" w:themeColor="text1"/>
                <w:kern w:val="0"/>
                <w:sz w:val="24"/>
                <w14:textFill>
                  <w14:solidFill>
                    <w14:schemeClr w14:val="tx1"/>
                  </w14:solidFill>
                </w14:textFill>
              </w:rPr>
              <w:t>8</w:t>
            </w:r>
            <w:r>
              <w:rPr>
                <w:rFonts w:hint="eastAsia" w:asciiTheme="minorEastAsia" w:hAnsiTheme="minorEastAsia" w:cstheme="minorEastAsia"/>
                <w:color w:val="000000" w:themeColor="text1"/>
                <w:kern w:val="0"/>
                <w:sz w:val="24"/>
                <w14:textFill>
                  <w14:solidFill>
                    <w14:schemeClr w14:val="tx1"/>
                  </w14:solidFill>
                </w14:textFill>
              </w:rPr>
              <w:t>0</w:t>
            </w:r>
          </w:p>
        </w:tc>
        <w:tc>
          <w:tcPr>
            <w:tcW w:w="1510" w:type="dxa"/>
            <w:vAlign w:val="center"/>
          </w:tcPr>
          <w:p w14:paraId="34D953B0">
            <w:pPr>
              <w:widowControl/>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期望值</w:t>
            </w:r>
          </w:p>
        </w:tc>
      </w:tr>
      <w:tr w14:paraId="45A69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vAlign w:val="center"/>
          </w:tcPr>
          <w:p w14:paraId="10508C23">
            <w:pPr>
              <w:widowControl/>
              <w:jc w:val="center"/>
              <w:rPr>
                <w:rFonts w:asciiTheme="minorEastAsia" w:hAnsiTheme="minorEastAsia" w:cstheme="minorEastAsia"/>
                <w:color w:val="000000" w:themeColor="text1"/>
                <w:kern w:val="0"/>
                <w:sz w:val="24"/>
                <w14:textFill>
                  <w14:solidFill>
                    <w14:schemeClr w14:val="tx1"/>
                  </w14:solidFill>
                </w14:textFill>
              </w:rPr>
            </w:pPr>
            <w:r>
              <w:rPr>
                <w:rFonts w:asciiTheme="minorEastAsia" w:hAnsiTheme="minorEastAsia" w:cstheme="minorEastAsia"/>
                <w:color w:val="000000" w:themeColor="text1"/>
                <w:kern w:val="0"/>
                <w:sz w:val="24"/>
                <w14:textFill>
                  <w14:solidFill>
                    <w14:schemeClr w14:val="tx1"/>
                  </w14:solidFill>
                </w14:textFill>
              </w:rPr>
              <w:t>集约发展</w:t>
            </w:r>
          </w:p>
        </w:tc>
        <w:tc>
          <w:tcPr>
            <w:tcW w:w="1567" w:type="dxa"/>
            <w:vAlign w:val="center"/>
          </w:tcPr>
          <w:p w14:paraId="78D2D532">
            <w:pPr>
              <w:widowControl/>
              <w:jc w:val="center"/>
              <w:rPr>
                <w:rFonts w:asciiTheme="minorEastAsia" w:hAnsiTheme="minorEastAsia" w:cstheme="minorEastAsia"/>
                <w:color w:val="000000" w:themeColor="text1"/>
                <w:kern w:val="0"/>
                <w:sz w:val="24"/>
                <w14:textFill>
                  <w14:solidFill>
                    <w14:schemeClr w14:val="tx1"/>
                  </w14:solidFill>
                </w14:textFill>
              </w:rPr>
            </w:pPr>
            <w:r>
              <w:rPr>
                <w:rFonts w:asciiTheme="minorEastAsia" w:hAnsiTheme="minorEastAsia" w:cstheme="minorEastAsia"/>
                <w:color w:val="000000" w:themeColor="text1"/>
                <w:kern w:val="0"/>
                <w:sz w:val="24"/>
                <w14:textFill>
                  <w14:solidFill>
                    <w14:schemeClr w14:val="tx1"/>
                  </w14:solidFill>
                </w14:textFill>
              </w:rPr>
              <w:t>单位面积产业用地投资强度</w:t>
            </w:r>
          </w:p>
        </w:tc>
        <w:tc>
          <w:tcPr>
            <w:tcW w:w="1455" w:type="dxa"/>
            <w:vAlign w:val="center"/>
          </w:tcPr>
          <w:p w14:paraId="5F571B10">
            <w:pPr>
              <w:widowControl/>
              <w:jc w:val="center"/>
              <w:rPr>
                <w:rFonts w:asciiTheme="minorEastAsia" w:hAnsiTheme="minorEastAsia" w:cstheme="minorEastAsia"/>
                <w:color w:val="000000" w:themeColor="text1"/>
                <w:kern w:val="0"/>
                <w:sz w:val="24"/>
                <w14:textFill>
                  <w14:solidFill>
                    <w14:schemeClr w14:val="tx1"/>
                  </w14:solidFill>
                </w14:textFill>
              </w:rPr>
            </w:pPr>
            <w:r>
              <w:rPr>
                <w:rFonts w:asciiTheme="minorEastAsia" w:hAnsiTheme="minorEastAsia" w:cstheme="minorEastAsia"/>
                <w:color w:val="000000" w:themeColor="text1"/>
                <w:kern w:val="0"/>
                <w:sz w:val="24"/>
                <w14:textFill>
                  <w14:solidFill>
                    <w14:schemeClr w14:val="tx1"/>
                  </w14:solidFill>
                </w14:textFill>
              </w:rPr>
              <w:t>万元/亩</w:t>
            </w:r>
          </w:p>
        </w:tc>
        <w:tc>
          <w:tcPr>
            <w:tcW w:w="1567" w:type="dxa"/>
            <w:vAlign w:val="center"/>
          </w:tcPr>
          <w:p w14:paraId="481B619B">
            <w:pPr>
              <w:widowControl/>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300</w:t>
            </w:r>
          </w:p>
        </w:tc>
        <w:tc>
          <w:tcPr>
            <w:tcW w:w="1567" w:type="dxa"/>
            <w:vAlign w:val="center"/>
          </w:tcPr>
          <w:p w14:paraId="3BA56187">
            <w:pPr>
              <w:widowControl/>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450</w:t>
            </w:r>
          </w:p>
        </w:tc>
        <w:tc>
          <w:tcPr>
            <w:tcW w:w="1510" w:type="dxa"/>
            <w:vAlign w:val="center"/>
          </w:tcPr>
          <w:p w14:paraId="0DC1CF69">
            <w:pPr>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期望值</w:t>
            </w:r>
          </w:p>
        </w:tc>
      </w:tr>
      <w:tr w14:paraId="25093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vMerge w:val="restart"/>
            <w:vAlign w:val="center"/>
          </w:tcPr>
          <w:p w14:paraId="6AE4E194">
            <w:pPr>
              <w:widowControl/>
              <w:jc w:val="center"/>
              <w:rPr>
                <w:rFonts w:asciiTheme="minorEastAsia" w:hAnsiTheme="minorEastAsia" w:cstheme="minorEastAsia"/>
                <w:color w:val="000000" w:themeColor="text1"/>
                <w:kern w:val="0"/>
                <w:sz w:val="24"/>
                <w14:textFill>
                  <w14:solidFill>
                    <w14:schemeClr w14:val="tx1"/>
                  </w14:solidFill>
                </w14:textFill>
              </w:rPr>
            </w:pPr>
            <w:r>
              <w:rPr>
                <w:rFonts w:asciiTheme="minorEastAsia" w:hAnsiTheme="minorEastAsia" w:cstheme="minorEastAsia"/>
                <w:color w:val="000000" w:themeColor="text1"/>
                <w:kern w:val="0"/>
                <w:sz w:val="24"/>
                <w14:textFill>
                  <w14:solidFill>
                    <w14:schemeClr w14:val="tx1"/>
                  </w14:solidFill>
                </w14:textFill>
              </w:rPr>
              <w:t>绿色发展</w:t>
            </w:r>
          </w:p>
        </w:tc>
        <w:tc>
          <w:tcPr>
            <w:tcW w:w="1567" w:type="dxa"/>
            <w:vAlign w:val="center"/>
          </w:tcPr>
          <w:p w14:paraId="2FAE41C7">
            <w:pPr>
              <w:widowControl/>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污染物排放合格率</w:t>
            </w:r>
          </w:p>
        </w:tc>
        <w:tc>
          <w:tcPr>
            <w:tcW w:w="1455" w:type="dxa"/>
            <w:vAlign w:val="center"/>
          </w:tcPr>
          <w:p w14:paraId="578F88C0">
            <w:pPr>
              <w:widowControl/>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w:t>
            </w:r>
          </w:p>
        </w:tc>
        <w:tc>
          <w:tcPr>
            <w:tcW w:w="1567" w:type="dxa"/>
            <w:vAlign w:val="center"/>
          </w:tcPr>
          <w:p w14:paraId="737FC035">
            <w:pPr>
              <w:widowControl/>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100</w:t>
            </w:r>
          </w:p>
        </w:tc>
        <w:tc>
          <w:tcPr>
            <w:tcW w:w="1567" w:type="dxa"/>
            <w:vAlign w:val="center"/>
          </w:tcPr>
          <w:p w14:paraId="6578B8E9">
            <w:pPr>
              <w:widowControl/>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100</w:t>
            </w:r>
          </w:p>
        </w:tc>
        <w:tc>
          <w:tcPr>
            <w:tcW w:w="1510" w:type="dxa"/>
            <w:vAlign w:val="center"/>
          </w:tcPr>
          <w:p w14:paraId="16C77599">
            <w:pPr>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期望值</w:t>
            </w:r>
          </w:p>
        </w:tc>
      </w:tr>
      <w:tr w14:paraId="62903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vMerge w:val="continue"/>
            <w:vAlign w:val="center"/>
          </w:tcPr>
          <w:p w14:paraId="7C477423">
            <w:pPr>
              <w:widowControl/>
              <w:jc w:val="center"/>
              <w:rPr>
                <w:rFonts w:asciiTheme="minorEastAsia" w:hAnsiTheme="minorEastAsia" w:cstheme="minorEastAsia"/>
                <w:color w:val="000000" w:themeColor="text1"/>
                <w:kern w:val="0"/>
                <w:sz w:val="24"/>
                <w14:textFill>
                  <w14:solidFill>
                    <w14:schemeClr w14:val="tx1"/>
                  </w14:solidFill>
                </w14:textFill>
              </w:rPr>
            </w:pPr>
          </w:p>
        </w:tc>
        <w:tc>
          <w:tcPr>
            <w:tcW w:w="1567" w:type="dxa"/>
            <w:vAlign w:val="center"/>
          </w:tcPr>
          <w:p w14:paraId="5F685B7B">
            <w:pPr>
              <w:widowControl/>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污染物排放总量</w:t>
            </w:r>
          </w:p>
        </w:tc>
        <w:tc>
          <w:tcPr>
            <w:tcW w:w="1455" w:type="dxa"/>
            <w:vAlign w:val="center"/>
          </w:tcPr>
          <w:p w14:paraId="4BCF3721">
            <w:pPr>
              <w:widowControl/>
              <w:jc w:val="center"/>
              <w:rPr>
                <w:rFonts w:asciiTheme="minorEastAsia" w:hAnsiTheme="minorEastAsia" w:cstheme="minorEastAsia"/>
                <w:color w:val="000000" w:themeColor="text1"/>
                <w:kern w:val="0"/>
                <w:sz w:val="24"/>
                <w14:textFill>
                  <w14:solidFill>
                    <w14:schemeClr w14:val="tx1"/>
                  </w14:solidFill>
                </w14:textFill>
              </w:rPr>
            </w:pPr>
          </w:p>
        </w:tc>
        <w:tc>
          <w:tcPr>
            <w:tcW w:w="1567" w:type="dxa"/>
            <w:vAlign w:val="center"/>
          </w:tcPr>
          <w:p w14:paraId="066CC42D">
            <w:pPr>
              <w:widowControl/>
              <w:jc w:val="center"/>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达到政府</w:t>
            </w:r>
          </w:p>
          <w:p w14:paraId="0277BDF6">
            <w:pPr>
              <w:widowControl/>
              <w:jc w:val="center"/>
              <w:rPr>
                <w:rFonts w:asciiTheme="minorEastAsia" w:hAnsiTheme="minorEastAsia" w:cstheme="minorEastAsia"/>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要求</w:t>
            </w:r>
          </w:p>
        </w:tc>
        <w:tc>
          <w:tcPr>
            <w:tcW w:w="1567" w:type="dxa"/>
            <w:vAlign w:val="center"/>
          </w:tcPr>
          <w:p w14:paraId="27148716">
            <w:pPr>
              <w:widowControl/>
              <w:jc w:val="center"/>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达到政府</w:t>
            </w:r>
          </w:p>
          <w:p w14:paraId="6029CFB0">
            <w:pPr>
              <w:widowControl/>
              <w:jc w:val="center"/>
              <w:rPr>
                <w:rFonts w:asciiTheme="minorEastAsia" w:hAnsiTheme="minorEastAsia" w:cstheme="minorEastAsia"/>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要求</w:t>
            </w:r>
          </w:p>
        </w:tc>
        <w:tc>
          <w:tcPr>
            <w:tcW w:w="1510" w:type="dxa"/>
            <w:vAlign w:val="center"/>
          </w:tcPr>
          <w:p w14:paraId="2C344C9B">
            <w:pPr>
              <w:jc w:val="center"/>
              <w:rPr>
                <w:rFonts w:asciiTheme="minorEastAsia" w:hAnsiTheme="minorEastAsia" w:cstheme="minorEastAsia"/>
                <w:color w:val="000000" w:themeColor="text1"/>
                <w:kern w:val="0"/>
                <w:sz w:val="24"/>
                <w14:textFill>
                  <w14:solidFill>
                    <w14:schemeClr w14:val="tx1"/>
                  </w14:solidFill>
                </w14:textFill>
              </w:rPr>
            </w:pPr>
          </w:p>
        </w:tc>
      </w:tr>
      <w:tr w14:paraId="3AE12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vMerge w:val="continue"/>
            <w:vAlign w:val="center"/>
          </w:tcPr>
          <w:p w14:paraId="7355BCF2">
            <w:pPr>
              <w:widowControl/>
              <w:jc w:val="center"/>
              <w:rPr>
                <w:rFonts w:asciiTheme="minorEastAsia" w:hAnsiTheme="minorEastAsia" w:cstheme="minorEastAsia"/>
                <w:color w:val="000000" w:themeColor="text1"/>
                <w:kern w:val="0"/>
                <w:sz w:val="24"/>
                <w14:textFill>
                  <w14:solidFill>
                    <w14:schemeClr w14:val="tx1"/>
                  </w14:solidFill>
                </w14:textFill>
              </w:rPr>
            </w:pPr>
          </w:p>
        </w:tc>
        <w:tc>
          <w:tcPr>
            <w:tcW w:w="1567" w:type="dxa"/>
            <w:vAlign w:val="center"/>
          </w:tcPr>
          <w:p w14:paraId="0145E00C">
            <w:pPr>
              <w:widowControl/>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吨产品综合能耗</w:t>
            </w:r>
          </w:p>
        </w:tc>
        <w:tc>
          <w:tcPr>
            <w:tcW w:w="1455" w:type="dxa"/>
            <w:vAlign w:val="center"/>
          </w:tcPr>
          <w:p w14:paraId="1E087E54">
            <w:pPr>
              <w:widowControl/>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kgce/t</w:t>
            </w:r>
          </w:p>
        </w:tc>
        <w:tc>
          <w:tcPr>
            <w:tcW w:w="1567" w:type="dxa"/>
            <w:vAlign w:val="center"/>
          </w:tcPr>
          <w:p w14:paraId="276568C5">
            <w:pPr>
              <w:widowControl/>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达到行业先进水平</w:t>
            </w:r>
          </w:p>
        </w:tc>
        <w:tc>
          <w:tcPr>
            <w:tcW w:w="1567" w:type="dxa"/>
            <w:vAlign w:val="center"/>
          </w:tcPr>
          <w:p w14:paraId="6F9D3052">
            <w:pPr>
              <w:widowControl/>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达到行业先进水平</w:t>
            </w:r>
          </w:p>
        </w:tc>
        <w:tc>
          <w:tcPr>
            <w:tcW w:w="1510" w:type="dxa"/>
            <w:vAlign w:val="center"/>
          </w:tcPr>
          <w:p w14:paraId="58910AEB">
            <w:pPr>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期望值</w:t>
            </w:r>
          </w:p>
        </w:tc>
      </w:tr>
      <w:tr w14:paraId="55A78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08" w:type="dxa"/>
            <w:vMerge w:val="restart"/>
            <w:vAlign w:val="center"/>
          </w:tcPr>
          <w:p w14:paraId="13E63410">
            <w:pPr>
              <w:widowControl/>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创新发展</w:t>
            </w:r>
          </w:p>
        </w:tc>
        <w:tc>
          <w:tcPr>
            <w:tcW w:w="1567" w:type="dxa"/>
            <w:vAlign w:val="center"/>
          </w:tcPr>
          <w:p w14:paraId="39EF7FAA">
            <w:pPr>
              <w:widowControl/>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产品高附加值占比</w:t>
            </w:r>
          </w:p>
        </w:tc>
        <w:tc>
          <w:tcPr>
            <w:tcW w:w="1455" w:type="dxa"/>
            <w:vAlign w:val="center"/>
          </w:tcPr>
          <w:p w14:paraId="6E3E0E77">
            <w:pPr>
              <w:widowControl/>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w:t>
            </w:r>
          </w:p>
        </w:tc>
        <w:tc>
          <w:tcPr>
            <w:tcW w:w="1567" w:type="dxa"/>
            <w:vAlign w:val="center"/>
          </w:tcPr>
          <w:p w14:paraId="090A34DE">
            <w:pPr>
              <w:widowControl/>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30</w:t>
            </w:r>
          </w:p>
        </w:tc>
        <w:tc>
          <w:tcPr>
            <w:tcW w:w="1567" w:type="dxa"/>
            <w:vAlign w:val="center"/>
          </w:tcPr>
          <w:p w14:paraId="24856DCA">
            <w:pPr>
              <w:widowControl/>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50</w:t>
            </w:r>
          </w:p>
        </w:tc>
        <w:tc>
          <w:tcPr>
            <w:tcW w:w="1510" w:type="dxa"/>
            <w:vAlign w:val="center"/>
          </w:tcPr>
          <w:p w14:paraId="2703B1E9">
            <w:pPr>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期望值</w:t>
            </w:r>
          </w:p>
        </w:tc>
      </w:tr>
      <w:tr w14:paraId="0110F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vMerge w:val="continue"/>
            <w:vAlign w:val="center"/>
          </w:tcPr>
          <w:p w14:paraId="1F7FF758">
            <w:pPr>
              <w:widowControl/>
              <w:jc w:val="center"/>
              <w:rPr>
                <w:rFonts w:asciiTheme="minorEastAsia" w:hAnsiTheme="minorEastAsia" w:cstheme="minorEastAsia"/>
                <w:color w:val="000000" w:themeColor="text1"/>
                <w:kern w:val="0"/>
                <w:sz w:val="24"/>
                <w14:textFill>
                  <w14:solidFill>
                    <w14:schemeClr w14:val="tx1"/>
                  </w14:solidFill>
                </w14:textFill>
              </w:rPr>
            </w:pPr>
          </w:p>
        </w:tc>
        <w:tc>
          <w:tcPr>
            <w:tcW w:w="1567" w:type="dxa"/>
            <w:vAlign w:val="center"/>
          </w:tcPr>
          <w:p w14:paraId="6819CD6D">
            <w:pPr>
              <w:widowControl/>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申请专利数</w:t>
            </w:r>
          </w:p>
        </w:tc>
        <w:tc>
          <w:tcPr>
            <w:tcW w:w="1455" w:type="dxa"/>
            <w:vAlign w:val="center"/>
          </w:tcPr>
          <w:p w14:paraId="130A0EE8">
            <w:pPr>
              <w:widowControl/>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项</w:t>
            </w:r>
          </w:p>
        </w:tc>
        <w:tc>
          <w:tcPr>
            <w:tcW w:w="1567" w:type="dxa"/>
            <w:vAlign w:val="center"/>
          </w:tcPr>
          <w:p w14:paraId="159180D2">
            <w:pPr>
              <w:widowControl/>
              <w:jc w:val="center"/>
              <w:rPr>
                <w:rFonts w:asciiTheme="minorEastAsia" w:hAnsiTheme="minorEastAsia" w:cstheme="minorEastAsia"/>
                <w:color w:val="000000" w:themeColor="text1"/>
                <w:kern w:val="0"/>
                <w:sz w:val="24"/>
                <w14:textFill>
                  <w14:solidFill>
                    <w14:schemeClr w14:val="tx1"/>
                  </w14:solidFill>
                </w14:textFill>
              </w:rPr>
            </w:pPr>
            <w:r>
              <w:rPr>
                <w:rFonts w:asciiTheme="minorEastAsia" w:hAnsiTheme="minorEastAsia" w:cstheme="minorEastAsia"/>
                <w:color w:val="000000" w:themeColor="text1"/>
                <w:kern w:val="0"/>
                <w:sz w:val="24"/>
                <w14:textFill>
                  <w14:solidFill>
                    <w14:schemeClr w14:val="tx1"/>
                  </w14:solidFill>
                </w14:textFill>
              </w:rPr>
              <w:t>1</w:t>
            </w:r>
            <w:r>
              <w:rPr>
                <w:rFonts w:hint="eastAsia" w:asciiTheme="minorEastAsia" w:hAnsiTheme="minorEastAsia" w:cstheme="minorEastAsia"/>
                <w:color w:val="000000" w:themeColor="text1"/>
                <w:kern w:val="0"/>
                <w:sz w:val="24"/>
                <w14:textFill>
                  <w14:solidFill>
                    <w14:schemeClr w14:val="tx1"/>
                  </w14:solidFill>
                </w14:textFill>
              </w:rPr>
              <w:t>0</w:t>
            </w:r>
          </w:p>
        </w:tc>
        <w:tc>
          <w:tcPr>
            <w:tcW w:w="1567" w:type="dxa"/>
            <w:vAlign w:val="center"/>
          </w:tcPr>
          <w:p w14:paraId="3AA243C8">
            <w:pPr>
              <w:widowControl/>
              <w:jc w:val="center"/>
              <w:rPr>
                <w:rFonts w:asciiTheme="minorEastAsia" w:hAnsiTheme="minorEastAsia" w:cstheme="minorEastAsia"/>
                <w:color w:val="000000" w:themeColor="text1"/>
                <w:kern w:val="0"/>
                <w:sz w:val="24"/>
                <w14:textFill>
                  <w14:solidFill>
                    <w14:schemeClr w14:val="tx1"/>
                  </w14:solidFill>
                </w14:textFill>
              </w:rPr>
            </w:pPr>
            <w:r>
              <w:rPr>
                <w:rFonts w:asciiTheme="minorEastAsia" w:hAnsiTheme="minorEastAsia" w:cstheme="minorEastAsia"/>
                <w:color w:val="000000" w:themeColor="text1"/>
                <w:kern w:val="0"/>
                <w:sz w:val="24"/>
                <w14:textFill>
                  <w14:solidFill>
                    <w14:schemeClr w14:val="tx1"/>
                  </w14:solidFill>
                </w14:textFill>
              </w:rPr>
              <w:t>2</w:t>
            </w:r>
            <w:r>
              <w:rPr>
                <w:rFonts w:hint="eastAsia" w:asciiTheme="minorEastAsia" w:hAnsiTheme="minorEastAsia" w:cstheme="minorEastAsia"/>
                <w:color w:val="000000" w:themeColor="text1"/>
                <w:kern w:val="0"/>
                <w:sz w:val="24"/>
                <w14:textFill>
                  <w14:solidFill>
                    <w14:schemeClr w14:val="tx1"/>
                  </w14:solidFill>
                </w14:textFill>
              </w:rPr>
              <w:t>0</w:t>
            </w:r>
          </w:p>
        </w:tc>
        <w:tc>
          <w:tcPr>
            <w:tcW w:w="1510" w:type="dxa"/>
            <w:vAlign w:val="center"/>
          </w:tcPr>
          <w:p w14:paraId="0CC0C1D2">
            <w:pPr>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期望值</w:t>
            </w:r>
          </w:p>
        </w:tc>
      </w:tr>
      <w:tr w14:paraId="68B71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vMerge w:val="continue"/>
            <w:vAlign w:val="center"/>
          </w:tcPr>
          <w:p w14:paraId="247DA897">
            <w:pPr>
              <w:widowControl/>
              <w:jc w:val="center"/>
              <w:rPr>
                <w:rFonts w:asciiTheme="minorEastAsia" w:hAnsiTheme="minorEastAsia" w:cstheme="minorEastAsia"/>
                <w:color w:val="000000" w:themeColor="text1"/>
                <w:kern w:val="0"/>
                <w:sz w:val="24"/>
                <w14:textFill>
                  <w14:solidFill>
                    <w14:schemeClr w14:val="tx1"/>
                  </w14:solidFill>
                </w14:textFill>
              </w:rPr>
            </w:pPr>
          </w:p>
        </w:tc>
        <w:tc>
          <w:tcPr>
            <w:tcW w:w="1567" w:type="dxa"/>
            <w:vAlign w:val="center"/>
          </w:tcPr>
          <w:p w14:paraId="051C3987">
            <w:pPr>
              <w:widowControl/>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技术技能人才占比</w:t>
            </w:r>
          </w:p>
        </w:tc>
        <w:tc>
          <w:tcPr>
            <w:tcW w:w="1455" w:type="dxa"/>
            <w:vAlign w:val="center"/>
          </w:tcPr>
          <w:p w14:paraId="7F4C1E66">
            <w:pPr>
              <w:widowControl/>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w:t>
            </w:r>
          </w:p>
        </w:tc>
        <w:tc>
          <w:tcPr>
            <w:tcW w:w="1567" w:type="dxa"/>
            <w:vAlign w:val="center"/>
          </w:tcPr>
          <w:p w14:paraId="68090CF3">
            <w:pPr>
              <w:widowControl/>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20</w:t>
            </w:r>
          </w:p>
        </w:tc>
        <w:tc>
          <w:tcPr>
            <w:tcW w:w="1567" w:type="dxa"/>
            <w:vAlign w:val="center"/>
          </w:tcPr>
          <w:p w14:paraId="77747DED">
            <w:pPr>
              <w:widowControl/>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30</w:t>
            </w:r>
          </w:p>
        </w:tc>
        <w:tc>
          <w:tcPr>
            <w:tcW w:w="1510" w:type="dxa"/>
            <w:vAlign w:val="center"/>
          </w:tcPr>
          <w:p w14:paraId="429F1F95">
            <w:pPr>
              <w:jc w:val="center"/>
              <w:rPr>
                <w:rFonts w:asciiTheme="minorEastAsia" w:hAnsiTheme="minorEastAsia" w:cstheme="minorEastAsia"/>
                <w:color w:val="000000" w:themeColor="text1"/>
                <w:kern w:val="0"/>
                <w:sz w:val="24"/>
                <w14:textFill>
                  <w14:solidFill>
                    <w14:schemeClr w14:val="tx1"/>
                  </w14:solidFill>
                </w14:textFill>
              </w:rPr>
            </w:pPr>
            <w:r>
              <w:rPr>
                <w:rFonts w:hint="eastAsia" w:asciiTheme="minorEastAsia" w:hAnsiTheme="minorEastAsia" w:cstheme="minorEastAsia"/>
                <w:color w:val="000000" w:themeColor="text1"/>
                <w:kern w:val="0"/>
                <w:sz w:val="24"/>
                <w14:textFill>
                  <w14:solidFill>
                    <w14:schemeClr w14:val="tx1"/>
                  </w14:solidFill>
                </w14:textFill>
              </w:rPr>
              <w:t>期望值</w:t>
            </w:r>
          </w:p>
        </w:tc>
      </w:tr>
    </w:tbl>
    <w:p w14:paraId="3A940F3E">
      <w:pPr>
        <w:widowControl/>
        <w:jc w:val="left"/>
        <w:rPr>
          <w:rFonts w:asciiTheme="minorEastAsia" w:hAnsiTheme="minorEastAsia" w:cstheme="minorEastAsia"/>
          <w:color w:val="000000" w:themeColor="text1"/>
          <w:kern w:val="0"/>
          <w:sz w:val="24"/>
          <w14:textFill>
            <w14:solidFill>
              <w14:schemeClr w14:val="tx1"/>
            </w14:solidFill>
          </w14:textFill>
        </w:rPr>
      </w:pPr>
    </w:p>
    <w:p w14:paraId="1ABAFD8C">
      <w:pPr>
        <w:pStyle w:val="4"/>
        <w:numPr>
          <w:ilvl w:val="0"/>
          <w:numId w:val="0"/>
        </w:numPr>
        <w:tabs>
          <w:tab w:val="left" w:pos="576"/>
        </w:tabs>
        <w:jc w:val="left"/>
        <w:rPr>
          <w:rFonts w:asciiTheme="minorEastAsia" w:hAnsiTheme="minorEastAsia" w:eastAsiaTheme="minorEastAsia" w:cstheme="minorEastAsia"/>
          <w:b/>
          <w:color w:val="000000" w:themeColor="text1"/>
          <w:szCs w:val="28"/>
          <w14:textFill>
            <w14:solidFill>
              <w14:schemeClr w14:val="tx1"/>
            </w14:solidFill>
          </w14:textFill>
        </w:rPr>
      </w:pPr>
      <w:bookmarkStart w:id="249" w:name="_Toc19565"/>
      <w:bookmarkStart w:id="250" w:name="_Toc4679"/>
      <w:r>
        <w:rPr>
          <w:rFonts w:hint="eastAsia" w:asciiTheme="minorEastAsia" w:hAnsiTheme="minorEastAsia" w:eastAsiaTheme="minorEastAsia" w:cstheme="minorEastAsia"/>
          <w:b/>
          <w:color w:val="000000" w:themeColor="text1"/>
          <w:szCs w:val="28"/>
          <w14:textFill>
            <w14:solidFill>
              <w14:schemeClr w14:val="tx1"/>
            </w14:solidFill>
          </w14:textFill>
        </w:rPr>
        <w:t>14.2 社会效益</w:t>
      </w:r>
      <w:bookmarkEnd w:id="249"/>
      <w:bookmarkEnd w:id="250"/>
    </w:p>
    <w:p w14:paraId="2C24F6F9">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251" w:name="_Toc26474"/>
      <w:bookmarkStart w:id="252" w:name="_Toc2941"/>
      <w:r>
        <w:rPr>
          <w:rFonts w:hint="eastAsia" w:asciiTheme="minorEastAsia" w:hAnsiTheme="minorEastAsia"/>
          <w:color w:val="000000" w:themeColor="text1"/>
          <w:sz w:val="28"/>
          <w:szCs w:val="28"/>
          <w14:textFill>
            <w14:solidFill>
              <w14:schemeClr w14:val="tx1"/>
            </w14:solidFill>
          </w14:textFill>
        </w:rPr>
        <w:t>14.2.1 有</w:t>
      </w:r>
      <w:r>
        <w:rPr>
          <w:rFonts w:asciiTheme="minorEastAsia" w:hAnsiTheme="minorEastAsia"/>
          <w:color w:val="000000" w:themeColor="text1"/>
          <w:sz w:val="28"/>
          <w:szCs w:val="28"/>
          <w14:textFill>
            <w14:solidFill>
              <w14:schemeClr w14:val="tx1"/>
            </w14:solidFill>
          </w14:textFill>
        </w:rPr>
        <w:t>利于园区</w:t>
      </w:r>
      <w:r>
        <w:rPr>
          <w:rFonts w:hint="eastAsia" w:asciiTheme="minorEastAsia" w:hAnsiTheme="minorEastAsia"/>
          <w:color w:val="000000" w:themeColor="text1"/>
          <w:sz w:val="28"/>
          <w:szCs w:val="28"/>
          <w14:textFill>
            <w14:solidFill>
              <w14:schemeClr w14:val="tx1"/>
            </w14:solidFill>
          </w14:textFill>
        </w:rPr>
        <w:t>高质量</w:t>
      </w:r>
      <w:r>
        <w:rPr>
          <w:rFonts w:asciiTheme="minorEastAsia" w:hAnsiTheme="minorEastAsia"/>
          <w:color w:val="000000" w:themeColor="text1"/>
          <w:sz w:val="28"/>
          <w:szCs w:val="28"/>
          <w14:textFill>
            <w14:solidFill>
              <w14:schemeClr w14:val="tx1"/>
            </w14:solidFill>
          </w14:textFill>
        </w:rPr>
        <w:t>发展</w:t>
      </w:r>
      <w:bookmarkEnd w:id="251"/>
      <w:bookmarkEnd w:id="252"/>
    </w:p>
    <w:p w14:paraId="5BF50B59">
      <w:pPr>
        <w:widowControl/>
        <w:ind w:firstLine="560" w:firstLineChars="200"/>
        <w:jc w:val="left"/>
        <w:rPr>
          <w:rFonts w:asciiTheme="minorEastAsia" w:hAnsiTheme="minorEastAsia" w:cstheme="minorEastAsia"/>
          <w:color w:val="000000" w:themeColor="text1"/>
          <w:kern w:val="0"/>
          <w:sz w:val="28"/>
          <w:szCs w:val="28"/>
          <w14:textFill>
            <w14:solidFill>
              <w14:schemeClr w14:val="tx1"/>
            </w14:solidFill>
          </w14:textFill>
        </w:rPr>
      </w:pPr>
      <w:r>
        <w:rPr>
          <w:rFonts w:hint="eastAsia" w:asciiTheme="minorEastAsia" w:hAnsiTheme="minorEastAsia" w:cstheme="minorEastAsia"/>
          <w:color w:val="000000" w:themeColor="text1"/>
          <w:kern w:val="0"/>
          <w:sz w:val="28"/>
          <w:szCs w:val="28"/>
          <w14:textFill>
            <w14:solidFill>
              <w14:schemeClr w14:val="tx1"/>
            </w14:solidFill>
          </w14:textFill>
        </w:rPr>
        <w:t>新晃产业开发区</w:t>
      </w:r>
      <w:r>
        <w:rPr>
          <w:rFonts w:asciiTheme="minorEastAsia" w:hAnsiTheme="minorEastAsia" w:cstheme="minorEastAsia"/>
          <w:color w:val="000000" w:themeColor="text1"/>
          <w:kern w:val="0"/>
          <w:sz w:val="28"/>
          <w:szCs w:val="28"/>
          <w14:textFill>
            <w14:solidFill>
              <w14:schemeClr w14:val="tx1"/>
            </w14:solidFill>
          </w14:textFill>
        </w:rPr>
        <w:t>作为</w:t>
      </w:r>
      <w:r>
        <w:rPr>
          <w:rFonts w:hint="eastAsia" w:asciiTheme="minorEastAsia" w:hAnsiTheme="minorEastAsia" w:cstheme="minorEastAsia"/>
          <w:color w:val="000000" w:themeColor="text1"/>
          <w:kern w:val="0"/>
          <w:sz w:val="28"/>
          <w:szCs w:val="28"/>
          <w14:textFill>
            <w14:solidFill>
              <w14:schemeClr w14:val="tx1"/>
            </w14:solidFill>
          </w14:textFill>
        </w:rPr>
        <w:t>怀化市</w:t>
      </w:r>
      <w:r>
        <w:rPr>
          <w:rFonts w:asciiTheme="minorEastAsia" w:hAnsiTheme="minorEastAsia" w:cstheme="minorEastAsia"/>
          <w:color w:val="000000" w:themeColor="text1"/>
          <w:kern w:val="0"/>
          <w:sz w:val="28"/>
          <w:szCs w:val="28"/>
          <w14:textFill>
            <w14:solidFill>
              <w14:schemeClr w14:val="tx1"/>
            </w14:solidFill>
          </w14:textFill>
        </w:rPr>
        <w:t>重要的</w:t>
      </w:r>
      <w:r>
        <w:rPr>
          <w:rFonts w:hint="eastAsia" w:asciiTheme="minorEastAsia" w:hAnsiTheme="minorEastAsia" w:cstheme="minorEastAsia"/>
          <w:color w:val="000000" w:themeColor="text1"/>
          <w:kern w:val="0"/>
          <w:sz w:val="28"/>
          <w:szCs w:val="28"/>
          <w14:textFill>
            <w14:solidFill>
              <w14:schemeClr w14:val="tx1"/>
            </w14:solidFill>
          </w14:textFill>
        </w:rPr>
        <w:t>省级工业</w:t>
      </w:r>
      <w:r>
        <w:rPr>
          <w:rFonts w:asciiTheme="minorEastAsia" w:hAnsiTheme="minorEastAsia" w:cstheme="minorEastAsia"/>
          <w:color w:val="000000" w:themeColor="text1"/>
          <w:kern w:val="0"/>
          <w:sz w:val="28"/>
          <w:szCs w:val="28"/>
          <w14:textFill>
            <w14:solidFill>
              <w14:schemeClr w14:val="tx1"/>
            </w14:solidFill>
          </w14:textFill>
        </w:rPr>
        <w:t>园区，近年来发展势头良好，逐步形成区位条件</w:t>
      </w:r>
      <w:r>
        <w:rPr>
          <w:rFonts w:hint="eastAsia" w:asciiTheme="minorEastAsia" w:hAnsiTheme="minorEastAsia" w:cstheme="minorEastAsia"/>
          <w:color w:val="000000" w:themeColor="text1"/>
          <w:kern w:val="0"/>
          <w:sz w:val="28"/>
          <w:szCs w:val="28"/>
          <w14:textFill>
            <w14:solidFill>
              <w14:schemeClr w14:val="tx1"/>
            </w14:solidFill>
          </w14:textFill>
        </w:rPr>
        <w:t>优势</w:t>
      </w:r>
      <w:r>
        <w:rPr>
          <w:rFonts w:asciiTheme="minorEastAsia" w:hAnsiTheme="minorEastAsia" w:cstheme="minorEastAsia"/>
          <w:color w:val="000000" w:themeColor="text1"/>
          <w:kern w:val="0"/>
          <w:sz w:val="28"/>
          <w:szCs w:val="28"/>
          <w14:textFill>
            <w14:solidFill>
              <w14:schemeClr w14:val="tx1"/>
            </w14:solidFill>
          </w14:textFill>
        </w:rPr>
        <w:t>、资源优势突出、产业特色</w:t>
      </w:r>
      <w:r>
        <w:rPr>
          <w:rFonts w:hint="eastAsia" w:asciiTheme="minorEastAsia" w:hAnsiTheme="minorEastAsia" w:cstheme="minorEastAsia"/>
          <w:color w:val="000000" w:themeColor="text1"/>
          <w:kern w:val="0"/>
          <w:sz w:val="28"/>
          <w:szCs w:val="28"/>
          <w14:textFill>
            <w14:solidFill>
              <w14:schemeClr w14:val="tx1"/>
            </w14:solidFill>
          </w14:textFill>
        </w:rPr>
        <w:t>明显的</w:t>
      </w:r>
      <w:r>
        <w:rPr>
          <w:rFonts w:asciiTheme="minorEastAsia" w:hAnsiTheme="minorEastAsia" w:cstheme="minorEastAsia"/>
          <w:color w:val="000000" w:themeColor="text1"/>
          <w:kern w:val="0"/>
          <w:sz w:val="28"/>
          <w:szCs w:val="28"/>
          <w14:textFill>
            <w14:solidFill>
              <w14:schemeClr w14:val="tx1"/>
            </w14:solidFill>
          </w14:textFill>
        </w:rPr>
        <w:t>新型工业区</w:t>
      </w:r>
      <w:r>
        <w:rPr>
          <w:rFonts w:hint="eastAsia" w:asciiTheme="minorEastAsia" w:hAnsiTheme="minorEastAsia" w:cstheme="minorEastAsia"/>
          <w:color w:val="000000" w:themeColor="text1"/>
          <w:kern w:val="0"/>
          <w:sz w:val="28"/>
          <w:szCs w:val="28"/>
          <w14:textFill>
            <w14:solidFill>
              <w14:schemeClr w14:val="tx1"/>
            </w14:solidFill>
          </w14:textFill>
        </w:rPr>
        <w:t>。湖南怀化铁合金基地西部片区新金属材料产业基地作为前锋工业</w:t>
      </w:r>
      <w:r>
        <w:rPr>
          <w:rFonts w:asciiTheme="minorEastAsia" w:hAnsiTheme="minorEastAsia" w:cstheme="minorEastAsia"/>
          <w:color w:val="000000" w:themeColor="text1"/>
          <w:kern w:val="0"/>
          <w:sz w:val="28"/>
          <w:szCs w:val="28"/>
          <w14:textFill>
            <w14:solidFill>
              <w14:schemeClr w14:val="tx1"/>
            </w14:solidFill>
          </w14:textFill>
        </w:rPr>
        <w:t>园区</w:t>
      </w:r>
      <w:r>
        <w:rPr>
          <w:rFonts w:hint="eastAsia" w:asciiTheme="minorEastAsia" w:hAnsiTheme="minorEastAsia" w:cstheme="minorEastAsia"/>
          <w:color w:val="000000" w:themeColor="text1"/>
          <w:kern w:val="0"/>
          <w:sz w:val="28"/>
          <w:szCs w:val="28"/>
          <w14:textFill>
            <w14:solidFill>
              <w14:schemeClr w14:val="tx1"/>
            </w14:solidFill>
          </w14:textFill>
        </w:rPr>
        <w:t>的</w:t>
      </w:r>
      <w:r>
        <w:rPr>
          <w:rFonts w:asciiTheme="minorEastAsia" w:hAnsiTheme="minorEastAsia" w:cstheme="minorEastAsia"/>
          <w:color w:val="000000" w:themeColor="text1"/>
          <w:kern w:val="0"/>
          <w:sz w:val="28"/>
          <w:szCs w:val="28"/>
          <w14:textFill>
            <w14:solidFill>
              <w14:schemeClr w14:val="tx1"/>
            </w14:solidFill>
          </w14:textFill>
        </w:rPr>
        <w:t>重要组成部分，承载</w:t>
      </w:r>
      <w:r>
        <w:rPr>
          <w:rFonts w:hint="eastAsia" w:asciiTheme="minorEastAsia" w:hAnsiTheme="minorEastAsia" w:cstheme="minorEastAsia"/>
          <w:color w:val="000000" w:themeColor="text1"/>
          <w:kern w:val="0"/>
          <w:sz w:val="28"/>
          <w:szCs w:val="28"/>
          <w14:textFill>
            <w14:solidFill>
              <w14:schemeClr w14:val="tx1"/>
            </w14:solidFill>
          </w14:textFill>
        </w:rPr>
        <w:t>着</w:t>
      </w:r>
      <w:r>
        <w:rPr>
          <w:rFonts w:asciiTheme="minorEastAsia" w:hAnsiTheme="minorEastAsia" w:cstheme="minorEastAsia"/>
          <w:color w:val="000000" w:themeColor="text1"/>
          <w:kern w:val="0"/>
          <w:sz w:val="28"/>
          <w:szCs w:val="28"/>
          <w14:textFill>
            <w14:solidFill>
              <w14:schemeClr w14:val="tx1"/>
            </w14:solidFill>
          </w14:textFill>
        </w:rPr>
        <w:t>园区的</w:t>
      </w:r>
      <w:r>
        <w:rPr>
          <w:rFonts w:hint="eastAsia" w:asciiTheme="minorEastAsia" w:hAnsiTheme="minorEastAsia" w:cstheme="minorEastAsia"/>
          <w:color w:val="000000" w:themeColor="text1"/>
          <w:kern w:val="0"/>
          <w:sz w:val="28"/>
          <w:szCs w:val="28"/>
          <w14:textFill>
            <w14:solidFill>
              <w14:schemeClr w14:val="tx1"/>
            </w14:solidFill>
          </w14:textFill>
        </w:rPr>
        <w:t>主导</w:t>
      </w:r>
      <w:r>
        <w:rPr>
          <w:rFonts w:asciiTheme="minorEastAsia" w:hAnsiTheme="minorEastAsia" w:cstheme="minorEastAsia"/>
          <w:color w:val="000000" w:themeColor="text1"/>
          <w:kern w:val="0"/>
          <w:sz w:val="28"/>
          <w:szCs w:val="28"/>
          <w14:textFill>
            <w14:solidFill>
              <w14:schemeClr w14:val="tx1"/>
            </w14:solidFill>
          </w14:textFill>
        </w:rPr>
        <w:t>产业发展，</w:t>
      </w:r>
      <w:r>
        <w:rPr>
          <w:rFonts w:hint="eastAsia" w:asciiTheme="minorEastAsia" w:hAnsiTheme="minorEastAsia" w:cstheme="minorEastAsia"/>
          <w:color w:val="000000" w:themeColor="text1"/>
          <w:kern w:val="0"/>
          <w:sz w:val="28"/>
          <w:szCs w:val="28"/>
          <w14:textFill>
            <w14:solidFill>
              <w14:schemeClr w14:val="tx1"/>
            </w14:solidFill>
          </w14:textFill>
        </w:rPr>
        <w:t>对于</w:t>
      </w:r>
      <w:r>
        <w:rPr>
          <w:rFonts w:asciiTheme="minorEastAsia" w:hAnsiTheme="minorEastAsia" w:cstheme="minorEastAsia"/>
          <w:color w:val="000000" w:themeColor="text1"/>
          <w:kern w:val="0"/>
          <w:sz w:val="28"/>
          <w:szCs w:val="28"/>
          <w14:textFill>
            <w14:solidFill>
              <w14:schemeClr w14:val="tx1"/>
            </w14:solidFill>
          </w14:textFill>
        </w:rPr>
        <w:t>促进园区高质量发展，</w:t>
      </w:r>
      <w:r>
        <w:rPr>
          <w:rFonts w:hint="eastAsia" w:asciiTheme="minorEastAsia" w:hAnsiTheme="minorEastAsia" w:cstheme="minorEastAsia"/>
          <w:color w:val="000000" w:themeColor="text1"/>
          <w:kern w:val="0"/>
          <w:sz w:val="28"/>
          <w:szCs w:val="28"/>
          <w14:textFill>
            <w14:solidFill>
              <w14:schemeClr w14:val="tx1"/>
            </w14:solidFill>
          </w14:textFill>
        </w:rPr>
        <w:t>带动县域</w:t>
      </w:r>
      <w:r>
        <w:rPr>
          <w:rFonts w:asciiTheme="minorEastAsia" w:hAnsiTheme="minorEastAsia" w:cstheme="minorEastAsia"/>
          <w:color w:val="000000" w:themeColor="text1"/>
          <w:kern w:val="0"/>
          <w:sz w:val="28"/>
          <w:szCs w:val="28"/>
          <w14:textFill>
            <w14:solidFill>
              <w14:schemeClr w14:val="tx1"/>
            </w14:solidFill>
          </w14:textFill>
        </w:rPr>
        <w:t>经济发展</w:t>
      </w:r>
      <w:r>
        <w:rPr>
          <w:rFonts w:hint="eastAsia" w:asciiTheme="minorEastAsia" w:hAnsiTheme="minorEastAsia" w:cstheme="minorEastAsia"/>
          <w:color w:val="000000" w:themeColor="text1"/>
          <w:kern w:val="0"/>
          <w:sz w:val="28"/>
          <w:szCs w:val="28"/>
          <w14:textFill>
            <w14:solidFill>
              <w14:schemeClr w14:val="tx1"/>
            </w14:solidFill>
          </w14:textFill>
        </w:rPr>
        <w:t>具有重要意义。</w:t>
      </w:r>
    </w:p>
    <w:p w14:paraId="48958A67">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253" w:name="_Toc17531"/>
      <w:bookmarkStart w:id="254" w:name="_Toc24207"/>
      <w:r>
        <w:rPr>
          <w:rFonts w:hint="eastAsia" w:asciiTheme="minorEastAsia" w:hAnsiTheme="minorEastAsia"/>
          <w:color w:val="000000" w:themeColor="text1"/>
          <w:sz w:val="28"/>
          <w:szCs w:val="28"/>
          <w14:textFill>
            <w14:solidFill>
              <w14:schemeClr w14:val="tx1"/>
            </w14:solidFill>
          </w14:textFill>
        </w:rPr>
        <w:t>14.2.2 有</w:t>
      </w:r>
      <w:r>
        <w:rPr>
          <w:rFonts w:asciiTheme="minorEastAsia" w:hAnsiTheme="minorEastAsia"/>
          <w:color w:val="000000" w:themeColor="text1"/>
          <w:sz w:val="28"/>
          <w:szCs w:val="28"/>
          <w14:textFill>
            <w14:solidFill>
              <w14:schemeClr w14:val="tx1"/>
            </w14:solidFill>
          </w14:textFill>
        </w:rPr>
        <w:t>利于新型城镇化建设</w:t>
      </w:r>
      <w:bookmarkEnd w:id="253"/>
      <w:bookmarkEnd w:id="254"/>
    </w:p>
    <w:p w14:paraId="655B26DE">
      <w:pPr>
        <w:widowControl/>
        <w:ind w:firstLine="560" w:firstLineChars="200"/>
        <w:jc w:val="left"/>
        <w:rPr>
          <w:rFonts w:asciiTheme="minorEastAsia" w:hAnsiTheme="minorEastAsia" w:cstheme="minorEastAsia"/>
          <w:color w:val="000000" w:themeColor="text1"/>
          <w:kern w:val="0"/>
          <w:sz w:val="28"/>
          <w:szCs w:val="28"/>
          <w14:textFill>
            <w14:solidFill>
              <w14:schemeClr w14:val="tx1"/>
            </w14:solidFill>
          </w14:textFill>
        </w:rPr>
      </w:pPr>
      <w:r>
        <w:rPr>
          <w:rFonts w:hint="eastAsia" w:asciiTheme="minorEastAsia" w:hAnsiTheme="minorEastAsia" w:cstheme="minorEastAsia"/>
          <w:color w:val="000000" w:themeColor="text1"/>
          <w:kern w:val="0"/>
          <w:sz w:val="28"/>
          <w:szCs w:val="28"/>
          <w14:textFill>
            <w14:solidFill>
              <w14:schemeClr w14:val="tx1"/>
            </w14:solidFill>
          </w14:textFill>
        </w:rPr>
        <w:t>湖南怀化铁合金基地西部片区新金属材料产业基地</w:t>
      </w:r>
      <w:r>
        <w:rPr>
          <w:rFonts w:asciiTheme="minorEastAsia" w:hAnsiTheme="minorEastAsia" w:cstheme="minorEastAsia"/>
          <w:color w:val="000000" w:themeColor="text1"/>
          <w:kern w:val="0"/>
          <w:sz w:val="28"/>
          <w:szCs w:val="28"/>
          <w14:textFill>
            <w14:solidFill>
              <w14:schemeClr w14:val="tx1"/>
            </w14:solidFill>
          </w14:textFill>
        </w:rPr>
        <w:t>通过统一规划、分步实施，</w:t>
      </w:r>
      <w:r>
        <w:rPr>
          <w:rFonts w:hint="eastAsia" w:asciiTheme="minorEastAsia" w:hAnsiTheme="minorEastAsia" w:cstheme="minorEastAsia"/>
          <w:color w:val="000000" w:themeColor="text1"/>
          <w:kern w:val="0"/>
          <w:sz w:val="28"/>
          <w:szCs w:val="28"/>
          <w14:textFill>
            <w14:solidFill>
              <w14:schemeClr w14:val="tx1"/>
            </w14:solidFill>
          </w14:textFill>
        </w:rPr>
        <w:t>充分利用</w:t>
      </w:r>
      <w:r>
        <w:rPr>
          <w:rFonts w:asciiTheme="minorEastAsia" w:hAnsiTheme="minorEastAsia" w:cstheme="minorEastAsia"/>
          <w:color w:val="000000" w:themeColor="text1"/>
          <w:kern w:val="0"/>
          <w:sz w:val="28"/>
          <w:szCs w:val="28"/>
          <w14:textFill>
            <w14:solidFill>
              <w14:schemeClr w14:val="tx1"/>
            </w14:solidFill>
          </w14:textFill>
        </w:rPr>
        <w:t>企业</w:t>
      </w:r>
      <w:r>
        <w:rPr>
          <w:rFonts w:hint="eastAsia" w:asciiTheme="minorEastAsia" w:hAnsiTheme="minorEastAsia" w:cstheme="minorEastAsia"/>
          <w:color w:val="000000" w:themeColor="text1"/>
          <w:kern w:val="0"/>
          <w:sz w:val="28"/>
          <w:szCs w:val="28"/>
          <w14:textFill>
            <w14:solidFill>
              <w14:schemeClr w14:val="tx1"/>
            </w14:solidFill>
          </w14:textFill>
        </w:rPr>
        <w:t>生产过程中产生的余热发电，</w:t>
      </w:r>
      <w:r>
        <w:rPr>
          <w:rFonts w:asciiTheme="minorEastAsia" w:hAnsiTheme="minorEastAsia" w:cstheme="minorEastAsia"/>
          <w:color w:val="000000" w:themeColor="text1"/>
          <w:kern w:val="0"/>
          <w:sz w:val="28"/>
          <w:szCs w:val="28"/>
          <w14:textFill>
            <w14:solidFill>
              <w14:schemeClr w14:val="tx1"/>
            </w14:solidFill>
          </w14:textFill>
        </w:rPr>
        <w:t>集中进行工业污染物的</w:t>
      </w:r>
      <w:r>
        <w:rPr>
          <w:rFonts w:hint="eastAsia" w:asciiTheme="minorEastAsia" w:hAnsiTheme="minorEastAsia" w:cstheme="minorEastAsia"/>
          <w:color w:val="000000" w:themeColor="text1"/>
          <w:kern w:val="0"/>
          <w:sz w:val="28"/>
          <w:szCs w:val="28"/>
          <w14:textFill>
            <w14:solidFill>
              <w14:schemeClr w14:val="tx1"/>
            </w14:solidFill>
          </w14:textFill>
        </w:rPr>
        <w:t>高效</w:t>
      </w:r>
      <w:r>
        <w:rPr>
          <w:rFonts w:asciiTheme="minorEastAsia" w:hAnsiTheme="minorEastAsia" w:cstheme="minorEastAsia"/>
          <w:color w:val="000000" w:themeColor="text1"/>
          <w:kern w:val="0"/>
          <w:sz w:val="28"/>
          <w:szCs w:val="28"/>
          <w14:textFill>
            <w14:solidFill>
              <w14:schemeClr w14:val="tx1"/>
            </w14:solidFill>
          </w14:textFill>
        </w:rPr>
        <w:t>处理和</w:t>
      </w:r>
      <w:r>
        <w:rPr>
          <w:rFonts w:hint="eastAsia" w:asciiTheme="minorEastAsia" w:hAnsiTheme="minorEastAsia" w:cstheme="minorEastAsia"/>
          <w:color w:val="000000" w:themeColor="text1"/>
          <w:kern w:val="0"/>
          <w:sz w:val="28"/>
          <w:szCs w:val="28"/>
          <w14:textFill>
            <w14:solidFill>
              <w14:schemeClr w14:val="tx1"/>
            </w14:solidFill>
          </w14:textFill>
        </w:rPr>
        <w:t>综合利用</w:t>
      </w:r>
      <w:r>
        <w:rPr>
          <w:rFonts w:asciiTheme="minorEastAsia" w:hAnsiTheme="minorEastAsia" w:cstheme="minorEastAsia"/>
          <w:color w:val="000000" w:themeColor="text1"/>
          <w:kern w:val="0"/>
          <w:sz w:val="28"/>
          <w:szCs w:val="28"/>
          <w14:textFill>
            <w14:solidFill>
              <w14:schemeClr w14:val="tx1"/>
            </w14:solidFill>
          </w14:textFill>
        </w:rPr>
        <w:t>，实施美化、绿化工程，使</w:t>
      </w:r>
      <w:r>
        <w:rPr>
          <w:rFonts w:hint="eastAsia" w:asciiTheme="minorEastAsia" w:hAnsiTheme="minorEastAsia" w:cstheme="minorEastAsia"/>
          <w:color w:val="000000" w:themeColor="text1"/>
          <w:kern w:val="0"/>
          <w:sz w:val="28"/>
          <w:szCs w:val="28"/>
          <w14:textFill>
            <w14:solidFill>
              <w14:schemeClr w14:val="tx1"/>
            </w14:solidFill>
          </w14:textFill>
        </w:rPr>
        <w:t>工业</w:t>
      </w:r>
      <w:r>
        <w:rPr>
          <w:rFonts w:asciiTheme="minorEastAsia" w:hAnsiTheme="minorEastAsia" w:cstheme="minorEastAsia"/>
          <w:color w:val="000000" w:themeColor="text1"/>
          <w:kern w:val="0"/>
          <w:sz w:val="28"/>
          <w:szCs w:val="28"/>
          <w14:textFill>
            <w14:solidFill>
              <w14:schemeClr w14:val="tx1"/>
            </w14:solidFill>
          </w14:textFill>
        </w:rPr>
        <w:t>园区与企业共赢，人与自然和谐，有利于园区可持续发展，促进新型工业化和城</w:t>
      </w:r>
      <w:r>
        <w:rPr>
          <w:rFonts w:hint="eastAsia" w:asciiTheme="minorEastAsia" w:hAnsiTheme="minorEastAsia" w:cstheme="minorEastAsia"/>
          <w:color w:val="000000" w:themeColor="text1"/>
          <w:kern w:val="0"/>
          <w:sz w:val="28"/>
          <w:szCs w:val="28"/>
          <w14:textFill>
            <w14:solidFill>
              <w14:schemeClr w14:val="tx1"/>
            </w14:solidFill>
          </w14:textFill>
        </w:rPr>
        <w:t>镇</w:t>
      </w:r>
      <w:r>
        <w:rPr>
          <w:rFonts w:asciiTheme="minorEastAsia" w:hAnsiTheme="minorEastAsia" w:cstheme="minorEastAsia"/>
          <w:color w:val="000000" w:themeColor="text1"/>
          <w:kern w:val="0"/>
          <w:sz w:val="28"/>
          <w:szCs w:val="28"/>
          <w14:textFill>
            <w14:solidFill>
              <w14:schemeClr w14:val="tx1"/>
            </w14:solidFill>
          </w14:textFill>
        </w:rPr>
        <w:t>化的协调发展。</w:t>
      </w:r>
    </w:p>
    <w:p w14:paraId="66ECFE54">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255" w:name="_Toc3461"/>
      <w:bookmarkStart w:id="256" w:name="_Toc26699"/>
      <w:r>
        <w:rPr>
          <w:rFonts w:hint="eastAsia" w:asciiTheme="minorEastAsia" w:hAnsiTheme="minorEastAsia"/>
          <w:color w:val="000000" w:themeColor="text1"/>
          <w:sz w:val="28"/>
          <w:szCs w:val="28"/>
          <w14:textFill>
            <w14:solidFill>
              <w14:schemeClr w14:val="tx1"/>
            </w14:solidFill>
          </w14:textFill>
        </w:rPr>
        <w:t>14.2.3 有</w:t>
      </w:r>
      <w:r>
        <w:rPr>
          <w:rFonts w:asciiTheme="minorEastAsia" w:hAnsiTheme="minorEastAsia"/>
          <w:color w:val="000000" w:themeColor="text1"/>
          <w:sz w:val="28"/>
          <w:szCs w:val="28"/>
          <w14:textFill>
            <w14:solidFill>
              <w14:schemeClr w14:val="tx1"/>
            </w14:solidFill>
          </w14:textFill>
        </w:rPr>
        <w:t>利于</w:t>
      </w:r>
      <w:r>
        <w:rPr>
          <w:rFonts w:hint="eastAsia" w:asciiTheme="minorEastAsia" w:hAnsiTheme="minorEastAsia"/>
          <w:color w:val="000000" w:themeColor="text1"/>
          <w:sz w:val="28"/>
          <w:szCs w:val="28"/>
          <w14:textFill>
            <w14:solidFill>
              <w14:schemeClr w14:val="tx1"/>
            </w14:solidFill>
          </w14:textFill>
        </w:rPr>
        <w:t>稳增长稳就业</w:t>
      </w:r>
      <w:bookmarkEnd w:id="255"/>
      <w:bookmarkEnd w:id="256"/>
    </w:p>
    <w:p w14:paraId="3AF63BEE">
      <w:pPr>
        <w:widowControl/>
        <w:ind w:firstLine="560" w:firstLineChars="200"/>
        <w:jc w:val="left"/>
        <w:rPr>
          <w:rFonts w:asciiTheme="minorEastAsia" w:hAnsiTheme="minorEastAsia" w:cstheme="minorEastAsia"/>
          <w:color w:val="000000" w:themeColor="text1"/>
          <w:kern w:val="0"/>
          <w:sz w:val="28"/>
          <w:szCs w:val="28"/>
          <w14:textFill>
            <w14:solidFill>
              <w14:schemeClr w14:val="tx1"/>
            </w14:solidFill>
          </w14:textFill>
        </w:rPr>
      </w:pPr>
      <w:r>
        <w:rPr>
          <w:rFonts w:asciiTheme="minorEastAsia" w:hAnsiTheme="minorEastAsia" w:cstheme="minorEastAsia"/>
          <w:color w:val="000000" w:themeColor="text1"/>
          <w:kern w:val="0"/>
          <w:sz w:val="28"/>
          <w:szCs w:val="28"/>
          <w14:textFill>
            <w14:solidFill>
              <w14:schemeClr w14:val="tx1"/>
            </w14:solidFill>
          </w14:textFill>
        </w:rPr>
        <w:t>2020年4月，中央政治局会议首次提出“六保”，即保居民就业、保基本民生、保市场主体、保粮食能源安全、保产业链供应链稳定、保基层运转</w:t>
      </w:r>
      <w:r>
        <w:rPr>
          <w:rFonts w:hint="eastAsia" w:asciiTheme="minorEastAsia" w:hAnsiTheme="minorEastAsia" w:cstheme="minorEastAsia"/>
          <w:color w:val="000000" w:themeColor="text1"/>
          <w:kern w:val="0"/>
          <w:sz w:val="28"/>
          <w:szCs w:val="28"/>
          <w14:textFill>
            <w14:solidFill>
              <w14:schemeClr w14:val="tx1"/>
            </w14:solidFill>
          </w14:textFill>
        </w:rPr>
        <w:t>，坚持发展是解决我国一切问题的基础和关键，</w:t>
      </w:r>
      <w:r>
        <w:rPr>
          <w:rFonts w:asciiTheme="minorEastAsia" w:hAnsiTheme="minorEastAsia" w:cstheme="minorEastAsia"/>
          <w:color w:val="000000" w:themeColor="text1"/>
          <w:kern w:val="0"/>
          <w:sz w:val="28"/>
          <w:szCs w:val="28"/>
          <w14:textFill>
            <w14:solidFill>
              <w14:schemeClr w14:val="tx1"/>
            </w14:solidFill>
          </w14:textFill>
        </w:rPr>
        <w:t>推动经济运行整体好转，实现质的有效提升和量的合理增长</w:t>
      </w:r>
      <w:r>
        <w:rPr>
          <w:rFonts w:hint="eastAsia" w:asciiTheme="minorEastAsia" w:hAnsiTheme="minorEastAsia" w:cstheme="minorEastAsia"/>
          <w:color w:val="000000" w:themeColor="text1"/>
          <w:kern w:val="0"/>
          <w:sz w:val="28"/>
          <w:szCs w:val="28"/>
          <w14:textFill>
            <w14:solidFill>
              <w14:schemeClr w14:val="tx1"/>
            </w14:solidFill>
          </w14:textFill>
        </w:rPr>
        <w:t>。2023年</w:t>
      </w:r>
      <w:r>
        <w:rPr>
          <w:rFonts w:asciiTheme="minorEastAsia" w:hAnsiTheme="minorEastAsia" w:cstheme="minorEastAsia"/>
          <w:color w:val="000000" w:themeColor="text1"/>
          <w:kern w:val="0"/>
          <w:sz w:val="28"/>
          <w:szCs w:val="28"/>
          <w14:textFill>
            <w14:solidFill>
              <w14:schemeClr w14:val="tx1"/>
            </w14:solidFill>
          </w14:textFill>
        </w:rPr>
        <w:t>2月6日，湖南出台《关于打好经济增长主动仗实现经济运行整体好转的若干政策》（简称“稳增长20条”）</w:t>
      </w:r>
      <w:r>
        <w:rPr>
          <w:rFonts w:hint="eastAsia" w:asciiTheme="minorEastAsia" w:hAnsiTheme="minorEastAsia" w:cstheme="minorEastAsia"/>
          <w:color w:val="000000" w:themeColor="text1"/>
          <w:kern w:val="0"/>
          <w:sz w:val="28"/>
          <w:szCs w:val="28"/>
          <w14:textFill>
            <w14:solidFill>
              <w14:schemeClr w14:val="tx1"/>
            </w14:solidFill>
          </w14:textFill>
        </w:rPr>
        <w:t>，</w:t>
      </w:r>
      <w:r>
        <w:rPr>
          <w:rFonts w:asciiTheme="minorEastAsia" w:hAnsiTheme="minorEastAsia" w:cstheme="minorEastAsia"/>
          <w:color w:val="000000" w:themeColor="text1"/>
          <w:kern w:val="0"/>
          <w:sz w:val="28"/>
          <w:szCs w:val="28"/>
          <w14:textFill>
            <w14:solidFill>
              <w14:schemeClr w14:val="tx1"/>
            </w14:solidFill>
          </w14:textFill>
        </w:rPr>
        <w:t xml:space="preserve"> 以制造业为代表的实体经济是湖南发展的突出优势</w:t>
      </w:r>
      <w:r>
        <w:rPr>
          <w:rFonts w:hint="eastAsia" w:asciiTheme="minorEastAsia" w:hAnsiTheme="minorEastAsia" w:cstheme="minorEastAsia"/>
          <w:color w:val="000000" w:themeColor="text1"/>
          <w:kern w:val="0"/>
          <w:sz w:val="28"/>
          <w:szCs w:val="28"/>
          <w14:textFill>
            <w14:solidFill>
              <w14:schemeClr w14:val="tx1"/>
            </w14:solidFill>
          </w14:textFill>
        </w:rPr>
        <w:t>。</w:t>
      </w:r>
    </w:p>
    <w:p w14:paraId="2D09D853">
      <w:pPr>
        <w:widowControl/>
        <w:ind w:firstLine="560" w:firstLineChars="200"/>
        <w:jc w:val="left"/>
        <w:rPr>
          <w:rFonts w:asciiTheme="minorEastAsia" w:hAnsiTheme="minorEastAsia" w:cstheme="minorEastAsia"/>
          <w:color w:val="000000" w:themeColor="text1"/>
          <w:kern w:val="0"/>
          <w:sz w:val="28"/>
          <w:szCs w:val="28"/>
          <w14:textFill>
            <w14:solidFill>
              <w14:schemeClr w14:val="tx1"/>
            </w14:solidFill>
          </w14:textFill>
        </w:rPr>
      </w:pPr>
      <w:r>
        <w:rPr>
          <w:rFonts w:hint="eastAsia" w:asciiTheme="minorEastAsia" w:hAnsiTheme="minorEastAsia" w:cstheme="minorEastAsia"/>
          <w:color w:val="000000" w:themeColor="text1"/>
          <w:kern w:val="0"/>
          <w:sz w:val="28"/>
          <w:szCs w:val="28"/>
          <w14:textFill>
            <w14:solidFill>
              <w14:schemeClr w14:val="tx1"/>
            </w14:solidFill>
          </w14:textFill>
        </w:rPr>
        <w:t>规划建设湖南怀化铁合金基地西部片区新金属材料产业基地将极大增强新晃县域经济发展新动能，新增就业岗位2000余个，有利于稳增长稳就业。</w:t>
      </w:r>
    </w:p>
    <w:p w14:paraId="2FE24482">
      <w:pPr>
        <w:pStyle w:val="5"/>
        <w:spacing w:before="0" w:after="0" w:line="240" w:lineRule="auto"/>
        <w:rPr>
          <w:rFonts w:asciiTheme="minorEastAsia" w:hAnsiTheme="minorEastAsia"/>
          <w:color w:val="000000" w:themeColor="text1"/>
          <w:sz w:val="28"/>
          <w:szCs w:val="28"/>
          <w14:textFill>
            <w14:solidFill>
              <w14:schemeClr w14:val="tx1"/>
            </w14:solidFill>
          </w14:textFill>
        </w:rPr>
      </w:pPr>
      <w:bookmarkStart w:id="257" w:name="_Toc6225"/>
      <w:bookmarkStart w:id="258" w:name="_Toc6783"/>
      <w:r>
        <w:rPr>
          <w:rFonts w:hint="eastAsia" w:asciiTheme="minorEastAsia" w:hAnsiTheme="minorEastAsia"/>
          <w:color w:val="000000" w:themeColor="text1"/>
          <w:sz w:val="28"/>
          <w:szCs w:val="28"/>
          <w14:textFill>
            <w14:solidFill>
              <w14:schemeClr w14:val="tx1"/>
            </w14:solidFill>
          </w14:textFill>
        </w:rPr>
        <w:t>14.2.4 有利于少数民族地区共同富</w:t>
      </w:r>
      <w:bookmarkEnd w:id="257"/>
      <w:r>
        <w:rPr>
          <w:rFonts w:hint="eastAsia" w:asciiTheme="minorEastAsia" w:hAnsiTheme="minorEastAsia"/>
          <w:color w:val="000000" w:themeColor="text1"/>
          <w:sz w:val="28"/>
          <w:szCs w:val="28"/>
          <w14:textFill>
            <w14:solidFill>
              <w14:schemeClr w14:val="tx1"/>
            </w14:solidFill>
          </w14:textFill>
        </w:rPr>
        <w:t>裕</w:t>
      </w:r>
      <w:bookmarkEnd w:id="258"/>
    </w:p>
    <w:p w14:paraId="46C6BF94">
      <w:pPr>
        <w:widowControl/>
        <w:ind w:firstLine="560" w:firstLineChars="200"/>
        <w:jc w:val="left"/>
        <w:rPr>
          <w:rFonts w:asciiTheme="minorEastAsia" w:hAnsiTheme="minorEastAsia" w:cstheme="minorEastAsia"/>
          <w:color w:val="000000" w:themeColor="text1"/>
          <w:kern w:val="0"/>
          <w:sz w:val="28"/>
          <w:szCs w:val="28"/>
          <w14:textFill>
            <w14:solidFill>
              <w14:schemeClr w14:val="tx1"/>
            </w14:solidFill>
          </w14:textFill>
        </w:rPr>
      </w:pPr>
      <w:r>
        <w:rPr>
          <w:rFonts w:hint="eastAsia" w:asciiTheme="minorEastAsia" w:hAnsiTheme="minorEastAsia" w:cstheme="minorEastAsia"/>
          <w:color w:val="000000" w:themeColor="text1"/>
          <w:kern w:val="0"/>
          <w:sz w:val="28"/>
          <w:szCs w:val="28"/>
          <w14:textFill>
            <w14:solidFill>
              <w14:schemeClr w14:val="tx1"/>
            </w14:solidFill>
          </w14:textFill>
        </w:rPr>
        <w:t>新晃侗族自治县位于湖南省最西部，地处湘黔边界。总面积1508平方公里，辖9镇2乡137村，总人口25.5万，有侗、汉、苗、回等26个民族，少数民族人口占总人口的86.7%，其中侗族占总人口80.13%，是湘黔高铁经济带重要节点。规划实施有利于增强县域财政可持续能力，促进少数民族地区乡村振兴和共同富裕。</w:t>
      </w:r>
    </w:p>
    <w:p w14:paraId="1B423D94">
      <w:pPr>
        <w:widowControl/>
        <w:jc w:val="left"/>
        <w:rPr>
          <w:rFonts w:asciiTheme="minorEastAsia" w:hAnsiTheme="minorEastAsia" w:cstheme="minorEastAsia"/>
          <w:b/>
          <w:color w:val="000000" w:themeColor="text1"/>
          <w:kern w:val="44"/>
          <w:sz w:val="28"/>
          <w:szCs w:val="28"/>
          <w14:textFill>
            <w14:solidFill>
              <w14:schemeClr w14:val="tx1"/>
            </w14:solidFill>
          </w14:textFill>
        </w:rPr>
      </w:pPr>
      <w:r>
        <w:rPr>
          <w:rFonts w:asciiTheme="minorEastAsia" w:hAnsiTheme="minorEastAsia" w:cstheme="minorEastAsia"/>
          <w:b/>
          <w:color w:val="000000" w:themeColor="text1"/>
          <w:sz w:val="28"/>
          <w:szCs w:val="28"/>
          <w14:textFill>
            <w14:solidFill>
              <w14:schemeClr w14:val="tx1"/>
            </w14:solidFill>
          </w14:textFill>
        </w:rPr>
        <w:br w:type="page"/>
      </w:r>
    </w:p>
    <w:p w14:paraId="7EEF8E68">
      <w:pPr>
        <w:pStyle w:val="3"/>
        <w:spacing w:before="0" w:after="0" w:line="240" w:lineRule="auto"/>
        <w:ind w:firstLine="0" w:firstLineChars="0"/>
        <w:rPr>
          <w:rFonts w:asciiTheme="minorEastAsia" w:hAnsiTheme="minorEastAsia" w:eastAsiaTheme="minorEastAsia" w:cstheme="minorEastAsia"/>
          <w:b/>
          <w:color w:val="000000" w:themeColor="text1"/>
          <w:sz w:val="28"/>
          <w:szCs w:val="28"/>
          <w14:textFill>
            <w14:solidFill>
              <w14:schemeClr w14:val="tx1"/>
            </w14:solidFill>
          </w14:textFill>
        </w:rPr>
      </w:pPr>
      <w:bookmarkStart w:id="259" w:name="_Toc32488"/>
      <w:r>
        <w:rPr>
          <w:rFonts w:hint="eastAsia" w:asciiTheme="minorEastAsia" w:hAnsiTheme="minorEastAsia" w:eastAsiaTheme="minorEastAsia" w:cstheme="minorEastAsia"/>
          <w:b/>
          <w:color w:val="000000" w:themeColor="text1"/>
          <w:sz w:val="28"/>
          <w:szCs w:val="28"/>
          <w14:textFill>
            <w14:solidFill>
              <w14:schemeClr w14:val="tx1"/>
            </w14:solidFill>
          </w14:textFill>
        </w:rPr>
        <w:t>15 规划实施保障措施</w:t>
      </w:r>
      <w:bookmarkEnd w:id="259"/>
    </w:p>
    <w:p w14:paraId="0BA78F60">
      <w:pPr>
        <w:pStyle w:val="4"/>
        <w:numPr>
          <w:ilvl w:val="0"/>
          <w:numId w:val="0"/>
        </w:numPr>
        <w:tabs>
          <w:tab w:val="left" w:pos="576"/>
        </w:tabs>
        <w:jc w:val="left"/>
        <w:rPr>
          <w:rFonts w:asciiTheme="minorEastAsia" w:hAnsiTheme="minorEastAsia" w:eastAsiaTheme="minorEastAsia" w:cstheme="minorEastAsia"/>
          <w:b/>
          <w:color w:val="000000" w:themeColor="text1"/>
          <w:szCs w:val="28"/>
          <w14:textFill>
            <w14:solidFill>
              <w14:schemeClr w14:val="tx1"/>
            </w14:solidFill>
          </w14:textFill>
        </w:rPr>
      </w:pPr>
      <w:bookmarkStart w:id="260" w:name="_Toc9427"/>
      <w:r>
        <w:rPr>
          <w:rFonts w:hint="eastAsia" w:asciiTheme="minorEastAsia" w:hAnsiTheme="minorEastAsia" w:eastAsiaTheme="minorEastAsia" w:cstheme="minorEastAsia"/>
          <w:b/>
          <w:color w:val="000000" w:themeColor="text1"/>
          <w:szCs w:val="28"/>
          <w14:textFill>
            <w14:solidFill>
              <w14:schemeClr w14:val="tx1"/>
            </w14:solidFill>
          </w14:textFill>
        </w:rPr>
        <w:t>15.1 加强规划项目管理</w:t>
      </w:r>
      <w:bookmarkEnd w:id="260"/>
    </w:p>
    <w:p w14:paraId="30D5ED89">
      <w:pPr>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为推动园区高质量发展，新金属材料产业规划项目建设需符合最新的国家《产业结构调整指导目录</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新晃县产业准入负面清单》，以及行业法规与产业政策要求，认真落实项目环境影响评价、节能评价、安全预评价等制度，促进产业集约化、高端化、绿色化、安全化、智能化发展。</w:t>
      </w:r>
    </w:p>
    <w:p w14:paraId="37963F9E">
      <w:pPr>
        <w:pStyle w:val="4"/>
        <w:numPr>
          <w:ilvl w:val="0"/>
          <w:numId w:val="0"/>
        </w:numPr>
        <w:tabs>
          <w:tab w:val="left" w:pos="576"/>
        </w:tabs>
        <w:jc w:val="left"/>
        <w:rPr>
          <w:rFonts w:asciiTheme="minorEastAsia" w:hAnsiTheme="minorEastAsia" w:eastAsiaTheme="minorEastAsia" w:cstheme="minorEastAsia"/>
          <w:b/>
          <w:color w:val="000000" w:themeColor="text1"/>
          <w:szCs w:val="28"/>
          <w14:textFill>
            <w14:solidFill>
              <w14:schemeClr w14:val="tx1"/>
            </w14:solidFill>
          </w14:textFill>
        </w:rPr>
      </w:pPr>
      <w:bookmarkStart w:id="261" w:name="_Toc11535"/>
      <w:r>
        <w:rPr>
          <w:rFonts w:hint="eastAsia" w:asciiTheme="minorEastAsia" w:hAnsiTheme="minorEastAsia" w:eastAsiaTheme="minorEastAsia" w:cstheme="minorEastAsia"/>
          <w:b/>
          <w:color w:val="000000" w:themeColor="text1"/>
          <w:szCs w:val="28"/>
          <w14:textFill>
            <w14:solidFill>
              <w14:schemeClr w14:val="tx1"/>
            </w14:solidFill>
          </w14:textFill>
        </w:rPr>
        <w:t>15.</w:t>
      </w:r>
      <w:r>
        <w:rPr>
          <w:rFonts w:asciiTheme="minorEastAsia" w:hAnsiTheme="minorEastAsia" w:eastAsiaTheme="minorEastAsia" w:cstheme="minorEastAsia"/>
          <w:b/>
          <w:color w:val="000000" w:themeColor="text1"/>
          <w:szCs w:val="28"/>
          <w14:textFill>
            <w14:solidFill>
              <w14:schemeClr w14:val="tx1"/>
            </w14:solidFill>
          </w14:textFill>
        </w:rPr>
        <w:t xml:space="preserve">2 </w:t>
      </w:r>
      <w:r>
        <w:rPr>
          <w:rFonts w:hint="eastAsia" w:asciiTheme="minorEastAsia" w:hAnsiTheme="minorEastAsia" w:eastAsiaTheme="minorEastAsia" w:cstheme="minorEastAsia"/>
          <w:b/>
          <w:color w:val="000000" w:themeColor="text1"/>
          <w:szCs w:val="28"/>
          <w14:textFill>
            <w14:solidFill>
              <w14:schemeClr w14:val="tx1"/>
            </w14:solidFill>
          </w14:textFill>
        </w:rPr>
        <w:t>进一步优化营商环境</w:t>
      </w:r>
      <w:bookmarkEnd w:id="261"/>
    </w:p>
    <w:p w14:paraId="44BF5952">
      <w:pPr>
        <w:widowControl/>
        <w:ind w:firstLine="560" w:firstLineChars="200"/>
        <w:jc w:val="left"/>
        <w:rPr>
          <w:rFonts w:asciiTheme="minorEastAsia" w:hAnsiTheme="minorEastAsia" w:cstheme="minorEastAsia"/>
          <w:color w:val="000000" w:themeColor="text1"/>
          <w:kern w:val="0"/>
          <w:sz w:val="28"/>
          <w:szCs w:val="28"/>
          <w14:textFill>
            <w14:solidFill>
              <w14:schemeClr w14:val="tx1"/>
            </w14:solidFill>
          </w14:textFill>
        </w:rPr>
      </w:pPr>
      <w:r>
        <w:rPr>
          <w:rFonts w:hint="eastAsia" w:asciiTheme="minorEastAsia" w:hAnsiTheme="minorEastAsia" w:cstheme="minorEastAsia"/>
          <w:color w:val="000000" w:themeColor="text1"/>
          <w:kern w:val="0"/>
          <w:sz w:val="28"/>
          <w:szCs w:val="28"/>
          <w14:textFill>
            <w14:solidFill>
              <w14:schemeClr w14:val="tx1"/>
            </w14:solidFill>
          </w14:textFill>
        </w:rPr>
        <w:t>落实</w:t>
      </w:r>
      <w:r>
        <w:rPr>
          <w:rFonts w:asciiTheme="minorEastAsia" w:hAnsiTheme="minorEastAsia" w:cstheme="minorEastAsia"/>
          <w:color w:val="000000" w:themeColor="text1"/>
          <w:kern w:val="0"/>
          <w:sz w:val="28"/>
          <w:szCs w:val="28"/>
          <w14:textFill>
            <w14:solidFill>
              <w14:schemeClr w14:val="tx1"/>
            </w14:solidFill>
          </w14:textFill>
        </w:rPr>
        <w:t>“放管服”改革</w:t>
      </w:r>
      <w:r>
        <w:rPr>
          <w:rFonts w:hint="eastAsia" w:asciiTheme="minorEastAsia" w:hAnsiTheme="minorEastAsia" w:cstheme="minorEastAsia"/>
          <w:color w:val="000000" w:themeColor="text1"/>
          <w:kern w:val="0"/>
          <w:sz w:val="28"/>
          <w:szCs w:val="28"/>
          <w14:textFill>
            <w14:solidFill>
              <w14:schemeClr w14:val="tx1"/>
            </w14:solidFill>
          </w14:textFill>
        </w:rPr>
        <w:t xml:space="preserve">行动 </w:t>
      </w:r>
      <w:r>
        <w:rPr>
          <w:rFonts w:asciiTheme="minorEastAsia" w:hAnsiTheme="minorEastAsia" w:cstheme="minorEastAsia"/>
          <w:color w:val="000000" w:themeColor="text1"/>
          <w:kern w:val="0"/>
          <w:sz w:val="28"/>
          <w:szCs w:val="28"/>
          <w14:textFill>
            <w14:solidFill>
              <w14:schemeClr w14:val="tx1"/>
            </w14:solidFill>
          </w14:textFill>
        </w:rPr>
        <w:t>，对涉企经营许可事项实行“证照分离”改革，进一步压缩企业开办时间，最大限度减少政府对市场的直接干预。深化行政审批制度改革，</w:t>
      </w:r>
      <w:r>
        <w:rPr>
          <w:rFonts w:hint="eastAsia" w:asciiTheme="minorEastAsia" w:hAnsiTheme="minorEastAsia" w:cstheme="minorEastAsia"/>
          <w:color w:val="000000" w:themeColor="text1"/>
          <w:kern w:val="0"/>
          <w:sz w:val="28"/>
          <w:szCs w:val="28"/>
          <w14:textFill>
            <w14:solidFill>
              <w14:schemeClr w14:val="tx1"/>
            </w14:solidFill>
          </w14:textFill>
        </w:rPr>
        <w:t>优化</w:t>
      </w:r>
      <w:r>
        <w:rPr>
          <w:rFonts w:asciiTheme="minorEastAsia" w:hAnsiTheme="minorEastAsia" w:cstheme="minorEastAsia"/>
          <w:color w:val="000000" w:themeColor="text1"/>
          <w:kern w:val="0"/>
          <w:sz w:val="28"/>
          <w:szCs w:val="28"/>
          <w14:textFill>
            <w14:solidFill>
              <w14:schemeClr w14:val="tx1"/>
            </w14:solidFill>
          </w14:textFill>
        </w:rPr>
        <w:t>审批</w:t>
      </w:r>
      <w:r>
        <w:rPr>
          <w:rFonts w:hint="eastAsia" w:asciiTheme="minorEastAsia" w:hAnsiTheme="minorEastAsia" w:cstheme="minorEastAsia"/>
          <w:color w:val="000000" w:themeColor="text1"/>
          <w:kern w:val="0"/>
          <w:sz w:val="28"/>
          <w:szCs w:val="28"/>
          <w14:textFill>
            <w14:solidFill>
              <w14:schemeClr w14:val="tx1"/>
            </w14:solidFill>
          </w14:textFill>
        </w:rPr>
        <w:t>流程，</w:t>
      </w:r>
      <w:r>
        <w:rPr>
          <w:rFonts w:asciiTheme="minorEastAsia" w:hAnsiTheme="minorEastAsia" w:cstheme="minorEastAsia"/>
          <w:color w:val="000000" w:themeColor="text1"/>
          <w:kern w:val="0"/>
          <w:sz w:val="28"/>
          <w:szCs w:val="28"/>
          <w14:textFill>
            <w14:solidFill>
              <w14:schemeClr w14:val="tx1"/>
            </w14:solidFill>
          </w14:textFill>
        </w:rPr>
        <w:t>推行一站式审批，持续推进“一件事一次办”</w:t>
      </w:r>
      <w:r>
        <w:rPr>
          <w:rFonts w:hint="eastAsia" w:asciiTheme="minorEastAsia" w:hAnsiTheme="minorEastAsia" w:cstheme="minorEastAsia"/>
          <w:color w:val="000000" w:themeColor="text1"/>
          <w:kern w:val="0"/>
          <w:sz w:val="28"/>
          <w:szCs w:val="28"/>
          <w14:textFill>
            <w14:solidFill>
              <w14:schemeClr w14:val="tx1"/>
            </w14:solidFill>
          </w14:textFill>
        </w:rPr>
        <w:t>，</w:t>
      </w:r>
      <w:r>
        <w:rPr>
          <w:rFonts w:asciiTheme="minorEastAsia" w:hAnsiTheme="minorEastAsia" w:cstheme="minorEastAsia"/>
          <w:color w:val="000000" w:themeColor="text1"/>
          <w:kern w:val="0"/>
          <w:sz w:val="28"/>
          <w:szCs w:val="28"/>
          <w14:textFill>
            <w14:solidFill>
              <w14:schemeClr w14:val="tx1"/>
            </w14:solidFill>
          </w14:textFill>
        </w:rPr>
        <w:t>提高工作效率</w:t>
      </w:r>
      <w:r>
        <w:rPr>
          <w:rFonts w:hint="eastAsia" w:asciiTheme="minorEastAsia" w:hAnsiTheme="minorEastAsia" w:cstheme="minorEastAsia"/>
          <w:color w:val="000000" w:themeColor="text1"/>
          <w:kern w:val="0"/>
          <w:sz w:val="28"/>
          <w:szCs w:val="28"/>
          <w14:textFill>
            <w14:solidFill>
              <w14:schemeClr w14:val="tx1"/>
            </w14:solidFill>
          </w14:textFill>
        </w:rPr>
        <w:t>。</w:t>
      </w:r>
    </w:p>
    <w:p w14:paraId="4A7B6002">
      <w:pPr>
        <w:widowControl/>
        <w:ind w:firstLine="560" w:firstLineChars="200"/>
        <w:jc w:val="left"/>
        <w:rPr>
          <w:rFonts w:asciiTheme="minorEastAsia" w:hAnsiTheme="minorEastAsia" w:cstheme="minorEastAsia"/>
          <w:color w:val="000000" w:themeColor="text1"/>
          <w:kern w:val="0"/>
          <w:sz w:val="28"/>
          <w:szCs w:val="28"/>
          <w14:textFill>
            <w14:solidFill>
              <w14:schemeClr w14:val="tx1"/>
            </w14:solidFill>
          </w14:textFill>
        </w:rPr>
      </w:pPr>
      <w:r>
        <w:rPr>
          <w:rFonts w:asciiTheme="minorEastAsia" w:hAnsiTheme="minorEastAsia" w:cstheme="minorEastAsia"/>
          <w:color w:val="000000" w:themeColor="text1"/>
          <w:kern w:val="0"/>
          <w:sz w:val="28"/>
          <w:szCs w:val="28"/>
          <w14:textFill>
            <w14:solidFill>
              <w14:schemeClr w14:val="tx1"/>
            </w14:solidFill>
          </w14:textFill>
        </w:rPr>
        <w:t>深入开展“互联网+政务服务”</w:t>
      </w:r>
      <w:r>
        <w:rPr>
          <w:rFonts w:hint="eastAsia" w:asciiTheme="minorEastAsia" w:hAnsiTheme="minorEastAsia" w:cstheme="minorEastAsia"/>
          <w:color w:val="000000" w:themeColor="text1"/>
          <w:kern w:val="0"/>
          <w:sz w:val="28"/>
          <w:szCs w:val="28"/>
          <w14:textFill>
            <w14:solidFill>
              <w14:schemeClr w14:val="tx1"/>
            </w14:solidFill>
          </w14:textFill>
        </w:rPr>
        <w:t>。</w:t>
      </w:r>
      <w:r>
        <w:rPr>
          <w:rFonts w:asciiTheme="minorEastAsia" w:hAnsiTheme="minorEastAsia" w:cstheme="minorEastAsia"/>
          <w:color w:val="000000" w:themeColor="text1"/>
          <w:kern w:val="0"/>
          <w:sz w:val="28"/>
          <w:szCs w:val="28"/>
          <w14:textFill>
            <w14:solidFill>
              <w14:schemeClr w14:val="tx1"/>
            </w14:solidFill>
          </w14:textFill>
        </w:rPr>
        <w:t>加快数字政府和服务型政府建设</w:t>
      </w:r>
      <w:r>
        <w:rPr>
          <w:rFonts w:hint="eastAsia" w:asciiTheme="minorEastAsia" w:hAnsiTheme="minorEastAsia" w:cstheme="minorEastAsia"/>
          <w:color w:val="000000" w:themeColor="text1"/>
          <w:kern w:val="0"/>
          <w:sz w:val="28"/>
          <w:szCs w:val="28"/>
          <w14:textFill>
            <w14:solidFill>
              <w14:schemeClr w14:val="tx1"/>
            </w14:solidFill>
          </w14:textFill>
        </w:rPr>
        <w:t>，</w:t>
      </w:r>
      <w:r>
        <w:rPr>
          <w:rFonts w:asciiTheme="minorEastAsia" w:hAnsiTheme="minorEastAsia" w:cstheme="minorEastAsia"/>
          <w:color w:val="000000" w:themeColor="text1"/>
          <w:kern w:val="0"/>
          <w:sz w:val="28"/>
          <w:szCs w:val="28"/>
          <w14:textFill>
            <w14:solidFill>
              <w14:schemeClr w14:val="tx1"/>
            </w14:solidFill>
          </w14:textFill>
        </w:rPr>
        <w:t>健全以“双随机·一公开”监管为手段、以重点监管为补充、以信用监管为基础、以智慧监管为支撑的新型监管机制。推进</w:t>
      </w:r>
      <w:r>
        <w:rPr>
          <w:rFonts w:hint="eastAsia" w:asciiTheme="minorEastAsia" w:hAnsiTheme="minorEastAsia" w:cstheme="minorEastAsia"/>
          <w:color w:val="000000" w:themeColor="text1"/>
          <w:kern w:val="0"/>
          <w:sz w:val="28"/>
          <w:szCs w:val="28"/>
          <w14:textFill>
            <w14:solidFill>
              <w14:schemeClr w14:val="tx1"/>
            </w14:solidFill>
          </w14:textFill>
        </w:rPr>
        <w:t>产业</w:t>
      </w:r>
      <w:r>
        <w:rPr>
          <w:rFonts w:asciiTheme="minorEastAsia" w:hAnsiTheme="minorEastAsia" w:cstheme="minorEastAsia"/>
          <w:color w:val="000000" w:themeColor="text1"/>
          <w:kern w:val="0"/>
          <w:sz w:val="28"/>
          <w:szCs w:val="28"/>
          <w14:textFill>
            <w14:solidFill>
              <w14:schemeClr w14:val="tx1"/>
            </w14:solidFill>
          </w14:textFill>
        </w:rPr>
        <w:t>园区市场化改革，进一步下放管理权限，完善管理运营机制，提高园区质量和效益</w:t>
      </w:r>
      <w:r>
        <w:rPr>
          <w:rFonts w:hint="eastAsia" w:asciiTheme="minorEastAsia" w:hAnsiTheme="minorEastAsia" w:cstheme="minorEastAsia"/>
          <w:color w:val="000000" w:themeColor="text1"/>
          <w:kern w:val="0"/>
          <w:sz w:val="28"/>
          <w:szCs w:val="28"/>
          <w14:textFill>
            <w14:solidFill>
              <w14:schemeClr w14:val="tx1"/>
            </w14:solidFill>
          </w14:textFill>
        </w:rPr>
        <w:t>；</w:t>
      </w:r>
      <w:r>
        <w:rPr>
          <w:rFonts w:asciiTheme="minorEastAsia" w:hAnsiTheme="minorEastAsia" w:cstheme="minorEastAsia"/>
          <w:color w:val="000000" w:themeColor="text1"/>
          <w:kern w:val="0"/>
          <w:sz w:val="28"/>
          <w:szCs w:val="28"/>
          <w14:textFill>
            <w14:solidFill>
              <w14:schemeClr w14:val="tx1"/>
            </w14:solidFill>
          </w14:textFill>
        </w:rPr>
        <w:t>加快打造市场化、法治化、国际化营商环境。</w:t>
      </w:r>
    </w:p>
    <w:p w14:paraId="726D3A58">
      <w:pPr>
        <w:pStyle w:val="4"/>
        <w:numPr>
          <w:ilvl w:val="0"/>
          <w:numId w:val="0"/>
        </w:numPr>
        <w:tabs>
          <w:tab w:val="left" w:pos="576"/>
        </w:tabs>
        <w:jc w:val="left"/>
        <w:rPr>
          <w:rFonts w:asciiTheme="minorEastAsia" w:hAnsiTheme="minorEastAsia" w:eastAsiaTheme="minorEastAsia" w:cstheme="minorEastAsia"/>
          <w:b/>
          <w:color w:val="000000" w:themeColor="text1"/>
          <w:szCs w:val="28"/>
          <w14:textFill>
            <w14:solidFill>
              <w14:schemeClr w14:val="tx1"/>
            </w14:solidFill>
          </w14:textFill>
        </w:rPr>
      </w:pPr>
      <w:bookmarkStart w:id="262" w:name="_Toc3090"/>
      <w:r>
        <w:rPr>
          <w:rFonts w:hint="eastAsia" w:asciiTheme="minorEastAsia" w:hAnsiTheme="minorEastAsia" w:eastAsiaTheme="minorEastAsia" w:cstheme="minorEastAsia"/>
          <w:b/>
          <w:color w:val="000000" w:themeColor="text1"/>
          <w:szCs w:val="28"/>
          <w14:textFill>
            <w14:solidFill>
              <w14:schemeClr w14:val="tx1"/>
            </w14:solidFill>
          </w14:textFill>
        </w:rPr>
        <w:t>15.</w:t>
      </w:r>
      <w:r>
        <w:rPr>
          <w:rFonts w:asciiTheme="minorEastAsia" w:hAnsiTheme="minorEastAsia" w:eastAsiaTheme="minorEastAsia" w:cstheme="minorEastAsia"/>
          <w:b/>
          <w:color w:val="000000" w:themeColor="text1"/>
          <w:szCs w:val="28"/>
          <w14:textFill>
            <w14:solidFill>
              <w14:schemeClr w14:val="tx1"/>
            </w14:solidFill>
          </w14:textFill>
        </w:rPr>
        <w:t xml:space="preserve">3 </w:t>
      </w:r>
      <w:r>
        <w:rPr>
          <w:rFonts w:hint="eastAsia" w:asciiTheme="minorEastAsia" w:hAnsiTheme="minorEastAsia" w:eastAsiaTheme="minorEastAsia" w:cstheme="minorEastAsia"/>
          <w:b/>
          <w:color w:val="000000" w:themeColor="text1"/>
          <w:szCs w:val="28"/>
          <w14:textFill>
            <w14:solidFill>
              <w14:schemeClr w14:val="tx1"/>
            </w14:solidFill>
          </w14:textFill>
        </w:rPr>
        <w:t>加大招商引资力度</w:t>
      </w:r>
      <w:bookmarkEnd w:id="262"/>
    </w:p>
    <w:p w14:paraId="4FD18116">
      <w:pPr>
        <w:pStyle w:val="10"/>
        <w:ind w:firstLine="560" w:firstLineChars="200"/>
        <w:rPr>
          <w:rFonts w:asciiTheme="minorEastAsia" w:hAnsiTheme="minorEastAsia" w:cstheme="minorEastAsia"/>
          <w:color w:val="000000" w:themeColor="text1"/>
          <w:kern w:val="0"/>
          <w:sz w:val="28"/>
          <w:szCs w:val="28"/>
          <w14:textFill>
            <w14:solidFill>
              <w14:schemeClr w14:val="tx1"/>
            </w14:solidFill>
          </w14:textFill>
        </w:rPr>
      </w:pPr>
      <w:r>
        <w:rPr>
          <w:rFonts w:hint="eastAsia" w:asciiTheme="minorEastAsia" w:hAnsiTheme="minorEastAsia" w:cstheme="minorEastAsia"/>
          <w:color w:val="000000" w:themeColor="text1"/>
          <w:kern w:val="0"/>
          <w:sz w:val="28"/>
          <w:szCs w:val="28"/>
          <w14:textFill>
            <w14:solidFill>
              <w14:schemeClr w14:val="tx1"/>
            </w14:solidFill>
          </w14:textFill>
        </w:rPr>
        <w:t>持续加大招商引资力度。坚持把招商引资作为产业园区工作的重中之重，建立完善新晃县委、县政府和管委会领导干部带头招商引资工作机制。采取政企联动、线上线下相结合等方式开展产业链供应链精准招商。</w:t>
      </w:r>
    </w:p>
    <w:p w14:paraId="6BC0723A">
      <w:pPr>
        <w:pStyle w:val="10"/>
        <w:ind w:firstLine="560" w:firstLineChars="200"/>
        <w:rPr>
          <w:rFonts w:asciiTheme="minorEastAsia" w:hAnsiTheme="minorEastAsia" w:cstheme="minorEastAsia"/>
          <w:color w:val="000000" w:themeColor="text1"/>
          <w:kern w:val="0"/>
          <w:sz w:val="28"/>
          <w:szCs w:val="28"/>
          <w14:textFill>
            <w14:solidFill>
              <w14:schemeClr w14:val="tx1"/>
            </w14:solidFill>
          </w14:textFill>
        </w:rPr>
      </w:pPr>
      <w:r>
        <w:rPr>
          <w:rFonts w:hint="eastAsia" w:asciiTheme="minorEastAsia" w:hAnsiTheme="minorEastAsia" w:cstheme="minorEastAsia"/>
          <w:color w:val="000000" w:themeColor="text1"/>
          <w:kern w:val="0"/>
          <w:sz w:val="28"/>
          <w:szCs w:val="28"/>
          <w14:textFill>
            <w14:solidFill>
              <w14:schemeClr w14:val="tx1"/>
            </w14:solidFill>
          </w14:textFill>
        </w:rPr>
        <w:t>规范招商引资政策。新晃</w:t>
      </w:r>
      <w:r>
        <w:rPr>
          <w:rFonts w:hint="eastAsia" w:asciiTheme="minorEastAsia" w:hAnsiTheme="minorEastAsia" w:cstheme="minorEastAsia"/>
          <w:color w:val="000000" w:themeColor="text1"/>
          <w:sz w:val="28"/>
          <w:szCs w:val="28"/>
          <w14:textFill>
            <w14:solidFill>
              <w14:schemeClr w14:val="tx1"/>
            </w14:solidFill>
          </w14:textFill>
        </w:rPr>
        <w:t>产业开发区</w:t>
      </w:r>
      <w:r>
        <w:rPr>
          <w:rFonts w:hint="eastAsia" w:asciiTheme="minorEastAsia" w:hAnsiTheme="minorEastAsia" w:cstheme="minorEastAsia"/>
          <w:color w:val="000000" w:themeColor="text1"/>
          <w:kern w:val="0"/>
          <w:sz w:val="28"/>
          <w:szCs w:val="28"/>
          <w14:textFill>
            <w14:solidFill>
              <w14:schemeClr w14:val="tx1"/>
            </w14:solidFill>
          </w14:textFill>
        </w:rPr>
        <w:t>管理委员会结合自身承载能力和财力条件，梳理完善招商引资优惠政策，明确享受条件、适用范围、优惠幅度、兑现流程、执行期限等内容。县政府和</w:t>
      </w:r>
      <w:r>
        <w:rPr>
          <w:rFonts w:hint="eastAsia" w:asciiTheme="minorEastAsia" w:hAnsiTheme="minorEastAsia" w:cstheme="minorEastAsia"/>
          <w:color w:val="000000" w:themeColor="text1"/>
          <w:sz w:val="28"/>
          <w:szCs w:val="28"/>
          <w14:textFill>
            <w14:solidFill>
              <w14:schemeClr w14:val="tx1"/>
            </w14:solidFill>
          </w14:textFill>
        </w:rPr>
        <w:t>产业开发区</w:t>
      </w:r>
      <w:r>
        <w:rPr>
          <w:rFonts w:hint="eastAsia" w:asciiTheme="minorEastAsia" w:hAnsiTheme="minorEastAsia" w:cstheme="minorEastAsia"/>
          <w:color w:val="000000" w:themeColor="text1"/>
          <w:kern w:val="0"/>
          <w:sz w:val="28"/>
          <w:szCs w:val="28"/>
          <w14:textFill>
            <w14:solidFill>
              <w14:schemeClr w14:val="tx1"/>
            </w14:solidFill>
          </w14:textFill>
        </w:rPr>
        <w:t>管理委员会要守约重诺，认真履行招商引资协议或合同，杜绝“新官不理旧账”。</w:t>
      </w:r>
    </w:p>
    <w:p w14:paraId="29A00FDA">
      <w:pPr>
        <w:pStyle w:val="10"/>
        <w:ind w:firstLine="560" w:firstLineChars="200"/>
        <w:rPr>
          <w:rFonts w:asciiTheme="minorEastAsia" w:hAnsiTheme="minorEastAsia" w:cstheme="minorEastAsia"/>
          <w:color w:val="000000" w:themeColor="text1"/>
          <w:kern w:val="0"/>
          <w:sz w:val="28"/>
          <w:szCs w:val="28"/>
          <w14:textFill>
            <w14:solidFill>
              <w14:schemeClr w14:val="tx1"/>
            </w14:solidFill>
          </w14:textFill>
        </w:rPr>
      </w:pPr>
      <w:r>
        <w:rPr>
          <w:rFonts w:hint="eastAsia" w:asciiTheme="minorEastAsia" w:hAnsiTheme="minorEastAsia" w:cstheme="minorEastAsia"/>
          <w:color w:val="000000" w:themeColor="text1"/>
          <w:kern w:val="0"/>
          <w:sz w:val="28"/>
          <w:szCs w:val="28"/>
          <w14:textFill>
            <w14:solidFill>
              <w14:schemeClr w14:val="tx1"/>
            </w14:solidFill>
          </w14:textFill>
        </w:rPr>
        <w:t>注重招商引资实效。建立完善招商引资项目事前评估机制。加强项目落地后续服务、跟踪问效和督查考核，以项目建设实际投入资金统计招商引资指标数据，对重大签约项目实行全程跟踪服务，提高项目履约率、入园率、开工率和投产率。</w:t>
      </w:r>
    </w:p>
    <w:p w14:paraId="0BADEA44">
      <w:pPr>
        <w:pStyle w:val="4"/>
        <w:numPr>
          <w:ilvl w:val="0"/>
          <w:numId w:val="0"/>
        </w:numPr>
        <w:tabs>
          <w:tab w:val="left" w:pos="576"/>
        </w:tabs>
        <w:jc w:val="left"/>
        <w:rPr>
          <w:rFonts w:asciiTheme="minorEastAsia" w:hAnsiTheme="minorEastAsia" w:eastAsiaTheme="minorEastAsia" w:cstheme="minorEastAsia"/>
          <w:b/>
          <w:color w:val="000000" w:themeColor="text1"/>
          <w:szCs w:val="28"/>
          <w14:textFill>
            <w14:solidFill>
              <w14:schemeClr w14:val="tx1"/>
            </w14:solidFill>
          </w14:textFill>
        </w:rPr>
      </w:pPr>
      <w:bookmarkStart w:id="263" w:name="_Toc4377"/>
      <w:bookmarkStart w:id="264" w:name="_Toc5845"/>
      <w:r>
        <w:rPr>
          <w:rFonts w:hint="eastAsia" w:asciiTheme="minorEastAsia" w:hAnsiTheme="minorEastAsia" w:eastAsiaTheme="minorEastAsia" w:cstheme="minorEastAsia"/>
          <w:b/>
          <w:color w:val="000000" w:themeColor="text1"/>
          <w:szCs w:val="28"/>
          <w14:textFill>
            <w14:solidFill>
              <w14:schemeClr w14:val="tx1"/>
            </w14:solidFill>
          </w14:textFill>
        </w:rPr>
        <w:t>15.4 完善产业金融服务</w:t>
      </w:r>
      <w:bookmarkEnd w:id="263"/>
      <w:bookmarkEnd w:id="264"/>
      <w:r>
        <w:rPr>
          <w:rFonts w:hint="eastAsia" w:asciiTheme="minorEastAsia" w:hAnsiTheme="minorEastAsia" w:eastAsiaTheme="minorEastAsia" w:cstheme="minorEastAsia"/>
          <w:b/>
          <w:color w:val="000000" w:themeColor="text1"/>
          <w:szCs w:val="28"/>
          <w14:textFill>
            <w14:solidFill>
              <w14:schemeClr w14:val="tx1"/>
            </w14:solidFill>
          </w14:textFill>
        </w:rPr>
        <w:t xml:space="preserve"> </w:t>
      </w:r>
    </w:p>
    <w:p w14:paraId="11777350">
      <w:pPr>
        <w:widowControl/>
        <w:ind w:firstLine="560" w:firstLineChars="200"/>
        <w:jc w:val="left"/>
        <w:rPr>
          <w:rFonts w:asciiTheme="minorEastAsia" w:hAnsiTheme="minorEastAsia" w:cstheme="minorEastAsia"/>
          <w:color w:val="000000" w:themeColor="text1"/>
          <w:kern w:val="0"/>
          <w:sz w:val="28"/>
          <w:szCs w:val="28"/>
          <w14:textFill>
            <w14:solidFill>
              <w14:schemeClr w14:val="tx1"/>
            </w14:solidFill>
          </w14:textFill>
        </w:rPr>
      </w:pPr>
      <w:r>
        <w:rPr>
          <w:rFonts w:hint="eastAsia" w:asciiTheme="minorEastAsia" w:hAnsiTheme="minorEastAsia" w:cstheme="minorEastAsia"/>
          <w:color w:val="000000" w:themeColor="text1"/>
          <w:kern w:val="0"/>
          <w:sz w:val="28"/>
          <w:szCs w:val="28"/>
          <w14:textFill>
            <w14:solidFill>
              <w14:schemeClr w14:val="tx1"/>
            </w14:solidFill>
          </w14:textFill>
        </w:rPr>
        <w:t xml:space="preserve">扩大企业融资渠道。积极引进省内外股份制商业银行、证券公司、 </w:t>
      </w:r>
    </w:p>
    <w:p w14:paraId="43E5C38E">
      <w:pPr>
        <w:widowControl/>
        <w:jc w:val="left"/>
        <w:rPr>
          <w:rFonts w:asciiTheme="minorEastAsia" w:hAnsiTheme="minorEastAsia" w:cstheme="minorEastAsia"/>
          <w:color w:val="000000" w:themeColor="text1"/>
          <w:kern w:val="0"/>
          <w:sz w:val="28"/>
          <w:szCs w:val="28"/>
          <w14:textFill>
            <w14:solidFill>
              <w14:schemeClr w14:val="tx1"/>
            </w14:solidFill>
          </w14:textFill>
        </w:rPr>
      </w:pPr>
      <w:r>
        <w:rPr>
          <w:rFonts w:hint="eastAsia" w:asciiTheme="minorEastAsia" w:hAnsiTheme="minorEastAsia" w:cstheme="minorEastAsia"/>
          <w:color w:val="000000" w:themeColor="text1"/>
          <w:kern w:val="0"/>
          <w:sz w:val="28"/>
          <w:szCs w:val="28"/>
          <w14:textFill>
            <w14:solidFill>
              <w14:schemeClr w14:val="tx1"/>
            </w14:solidFill>
          </w14:textFill>
        </w:rPr>
        <w:t xml:space="preserve">保险公司和中介服务机构设立分支机构，鼓励财政、银行、融资担保 </w:t>
      </w:r>
    </w:p>
    <w:p w14:paraId="0F4A5E43">
      <w:pPr>
        <w:widowControl/>
        <w:jc w:val="left"/>
        <w:rPr>
          <w:rFonts w:asciiTheme="minorEastAsia" w:hAnsiTheme="minorEastAsia" w:cstheme="minorEastAsia"/>
          <w:color w:val="000000" w:themeColor="text1"/>
          <w:kern w:val="0"/>
          <w:sz w:val="28"/>
          <w:szCs w:val="28"/>
          <w14:textFill>
            <w14:solidFill>
              <w14:schemeClr w14:val="tx1"/>
            </w14:solidFill>
          </w14:textFill>
        </w:rPr>
      </w:pPr>
      <w:r>
        <w:rPr>
          <w:rFonts w:hint="eastAsia" w:asciiTheme="minorEastAsia" w:hAnsiTheme="minorEastAsia" w:cstheme="minorEastAsia"/>
          <w:color w:val="000000" w:themeColor="text1"/>
          <w:kern w:val="0"/>
          <w:sz w:val="28"/>
          <w:szCs w:val="28"/>
          <w14:textFill>
            <w14:solidFill>
              <w14:schemeClr w14:val="tx1"/>
            </w14:solidFill>
          </w14:textFill>
        </w:rPr>
        <w:t xml:space="preserve">及保险机构合作，组织投资机构与企业开展股权融资对接，提供多元化金融服务。 </w:t>
      </w:r>
    </w:p>
    <w:p w14:paraId="17B6EA28">
      <w:pPr>
        <w:widowControl/>
        <w:ind w:firstLine="560" w:firstLineChars="200"/>
        <w:jc w:val="left"/>
        <w:rPr>
          <w:rFonts w:asciiTheme="minorEastAsia" w:hAnsiTheme="minorEastAsia" w:cstheme="minorEastAsia"/>
          <w:color w:val="000000" w:themeColor="text1"/>
          <w:kern w:val="0"/>
          <w:sz w:val="28"/>
          <w:szCs w:val="28"/>
          <w14:textFill>
            <w14:solidFill>
              <w14:schemeClr w14:val="tx1"/>
            </w14:solidFill>
          </w14:textFill>
        </w:rPr>
      </w:pPr>
      <w:r>
        <w:rPr>
          <w:rFonts w:hint="eastAsia" w:asciiTheme="minorEastAsia" w:hAnsiTheme="minorEastAsia" w:cstheme="minorEastAsia"/>
          <w:color w:val="000000" w:themeColor="text1"/>
          <w:kern w:val="0"/>
          <w:sz w:val="28"/>
          <w:szCs w:val="28"/>
          <w14:textFill>
            <w14:solidFill>
              <w14:schemeClr w14:val="tx1"/>
            </w14:solidFill>
          </w14:textFill>
        </w:rPr>
        <w:t>支持企业运用私募基金、收益债券、股债结合等融资方式进行直接融资。支持银行推广</w:t>
      </w:r>
      <w:r>
        <w:rPr>
          <w:rFonts w:asciiTheme="minorEastAsia" w:hAnsiTheme="minorEastAsia" w:cstheme="minorEastAsia"/>
          <w:color w:val="000000" w:themeColor="text1"/>
          <w:kern w:val="0"/>
          <w:sz w:val="28"/>
          <w:szCs w:val="28"/>
          <w14:textFill>
            <w14:solidFill>
              <w14:schemeClr w14:val="tx1"/>
            </w14:solidFill>
          </w14:textFill>
        </w:rPr>
        <w:t>“</w:t>
      </w:r>
      <w:r>
        <w:rPr>
          <w:rFonts w:hint="eastAsia" w:asciiTheme="minorEastAsia" w:hAnsiTheme="minorEastAsia" w:cstheme="minorEastAsia"/>
          <w:color w:val="000000" w:themeColor="text1"/>
          <w:kern w:val="0"/>
          <w:sz w:val="28"/>
          <w:szCs w:val="28"/>
          <w14:textFill>
            <w14:solidFill>
              <w14:schemeClr w14:val="tx1"/>
            </w14:solidFill>
          </w14:textFill>
        </w:rPr>
        <w:t>供应链融资</w:t>
      </w:r>
      <w:r>
        <w:rPr>
          <w:rFonts w:asciiTheme="minorEastAsia" w:hAnsiTheme="minorEastAsia" w:cstheme="minorEastAsia"/>
          <w:color w:val="000000" w:themeColor="text1"/>
          <w:kern w:val="0"/>
          <w:sz w:val="28"/>
          <w:szCs w:val="28"/>
          <w14:textFill>
            <w14:solidFill>
              <w14:schemeClr w14:val="tx1"/>
            </w14:solidFill>
          </w14:textFill>
        </w:rPr>
        <w:t>”</w:t>
      </w:r>
      <w:r>
        <w:rPr>
          <w:rFonts w:hint="eastAsia" w:asciiTheme="minorEastAsia" w:hAnsiTheme="minorEastAsia" w:cstheme="minorEastAsia"/>
          <w:color w:val="000000" w:themeColor="text1"/>
          <w:kern w:val="0"/>
          <w:sz w:val="28"/>
          <w:szCs w:val="28"/>
          <w14:textFill>
            <w14:solidFill>
              <w14:schemeClr w14:val="tx1"/>
            </w14:solidFill>
          </w14:textFill>
        </w:rPr>
        <w:t>模式，扩大龙头企业的授信规模，通过其供应链上企业的贸易融资，实现龙头企业及其上下游企业融资共享。</w:t>
      </w:r>
    </w:p>
    <w:p w14:paraId="03352E4C">
      <w:pPr>
        <w:pStyle w:val="4"/>
        <w:numPr>
          <w:ilvl w:val="0"/>
          <w:numId w:val="0"/>
        </w:numPr>
        <w:tabs>
          <w:tab w:val="left" w:pos="576"/>
        </w:tabs>
        <w:jc w:val="left"/>
        <w:rPr>
          <w:rFonts w:asciiTheme="minorEastAsia" w:hAnsiTheme="minorEastAsia" w:eastAsiaTheme="minorEastAsia" w:cstheme="minorEastAsia"/>
          <w:b/>
          <w:color w:val="000000" w:themeColor="text1"/>
          <w:szCs w:val="28"/>
          <w14:textFill>
            <w14:solidFill>
              <w14:schemeClr w14:val="tx1"/>
            </w14:solidFill>
          </w14:textFill>
        </w:rPr>
      </w:pPr>
      <w:bookmarkStart w:id="265" w:name="_Toc4697"/>
      <w:r>
        <w:rPr>
          <w:rFonts w:hint="eastAsia" w:asciiTheme="minorEastAsia" w:hAnsiTheme="minorEastAsia" w:eastAsiaTheme="minorEastAsia" w:cstheme="minorEastAsia"/>
          <w:b/>
          <w:color w:val="000000" w:themeColor="text1"/>
          <w:szCs w:val="28"/>
          <w14:textFill>
            <w14:solidFill>
              <w14:schemeClr w14:val="tx1"/>
            </w14:solidFill>
          </w14:textFill>
        </w:rPr>
        <w:t>15.</w:t>
      </w:r>
      <w:r>
        <w:rPr>
          <w:rFonts w:asciiTheme="minorEastAsia" w:hAnsiTheme="minorEastAsia" w:eastAsiaTheme="minorEastAsia" w:cstheme="minorEastAsia"/>
          <w:b/>
          <w:color w:val="000000" w:themeColor="text1"/>
          <w:szCs w:val="28"/>
          <w14:textFill>
            <w14:solidFill>
              <w14:schemeClr w14:val="tx1"/>
            </w14:solidFill>
          </w14:textFill>
        </w:rPr>
        <w:t xml:space="preserve">5 </w:t>
      </w:r>
      <w:r>
        <w:rPr>
          <w:rFonts w:hint="eastAsia" w:asciiTheme="minorEastAsia" w:hAnsiTheme="minorEastAsia" w:eastAsiaTheme="minorEastAsia" w:cstheme="minorEastAsia"/>
          <w:b/>
          <w:color w:val="000000" w:themeColor="text1"/>
          <w:szCs w:val="28"/>
          <w14:textFill>
            <w14:solidFill>
              <w14:schemeClr w14:val="tx1"/>
            </w14:solidFill>
          </w14:textFill>
        </w:rPr>
        <w:t>实施增量配电改革试点</w:t>
      </w:r>
      <w:bookmarkEnd w:id="265"/>
    </w:p>
    <w:p w14:paraId="4886D7CD">
      <w:pPr>
        <w:widowControl/>
        <w:ind w:firstLine="560" w:firstLineChars="200"/>
        <w:jc w:val="left"/>
        <w:rPr>
          <w:rFonts w:asciiTheme="minorEastAsia" w:hAnsiTheme="minorEastAsia" w:cstheme="minorEastAsia"/>
          <w:color w:val="000000" w:themeColor="text1"/>
          <w:kern w:val="0"/>
          <w:sz w:val="28"/>
          <w:szCs w:val="28"/>
          <w14:textFill>
            <w14:solidFill>
              <w14:schemeClr w14:val="tx1"/>
            </w14:solidFill>
          </w14:textFill>
        </w:rPr>
      </w:pPr>
      <w:r>
        <w:rPr>
          <w:rFonts w:hint="eastAsia" w:asciiTheme="minorEastAsia" w:hAnsiTheme="minorEastAsia" w:cstheme="minorEastAsia"/>
          <w:color w:val="000000" w:themeColor="text1"/>
          <w:kern w:val="0"/>
          <w:sz w:val="28"/>
          <w:szCs w:val="28"/>
          <w14:textFill>
            <w14:solidFill>
              <w14:schemeClr w14:val="tx1"/>
            </w14:solidFill>
          </w14:textFill>
        </w:rPr>
        <w:t>园区铁合金行业是用电大户。目前，铁合</w:t>
      </w:r>
      <w:ins w:id="138" w:author="XH232" w:date="2026-09-21T09:48:37Z">
        <w:r>
          <w:rPr>
            <w:rFonts w:hint="eastAsia" w:asciiTheme="minorEastAsia" w:hAnsiTheme="minorEastAsia" w:cstheme="minorEastAsia"/>
            <w:color w:val="000000" w:themeColor="text1"/>
            <w:kern w:val="0"/>
            <w:sz w:val="28"/>
            <w:szCs w:val="28"/>
            <w14:textFill>
              <w14:solidFill>
                <w14:schemeClr w14:val="tx1"/>
              </w14:solidFill>
            </w14:textFill>
          </w:rPr>
          <w:t>金</w:t>
        </w:r>
      </w:ins>
      <w:bookmarkStart w:id="303" w:name="_GoBack"/>
      <w:bookmarkEnd w:id="303"/>
      <w:r>
        <w:rPr>
          <w:rFonts w:hint="eastAsia" w:asciiTheme="minorEastAsia" w:hAnsiTheme="minorEastAsia" w:cstheme="minorEastAsia"/>
          <w:color w:val="000000" w:themeColor="text1"/>
          <w:kern w:val="0"/>
          <w:sz w:val="28"/>
          <w:szCs w:val="28"/>
          <w14:textFill>
            <w14:solidFill>
              <w14:schemeClr w14:val="tx1"/>
            </w14:solidFill>
          </w14:textFill>
        </w:rPr>
        <w:t>生产大省内蒙的电价约0.45元/度，临近的贵州大龙经济开发区不到0.5元/度，因此，电价是关系铁合金产业可持续发展的一个关键要素。</w:t>
      </w:r>
    </w:p>
    <w:p w14:paraId="1869A42E">
      <w:pPr>
        <w:pStyle w:val="10"/>
        <w:ind w:firstLine="560" w:firstLineChars="200"/>
        <w:rPr>
          <w:rFonts w:asciiTheme="minorEastAsia" w:hAnsiTheme="minorEastAsia" w:cstheme="minorEastAsia"/>
          <w:color w:val="000000" w:themeColor="text1"/>
          <w:kern w:val="0"/>
          <w:sz w:val="28"/>
          <w:szCs w:val="28"/>
          <w14:textFill>
            <w14:solidFill>
              <w14:schemeClr w14:val="tx1"/>
            </w14:solidFill>
          </w14:textFill>
        </w:rPr>
      </w:pPr>
      <w:r>
        <w:rPr>
          <w:rFonts w:hint="eastAsia" w:asciiTheme="minorEastAsia" w:hAnsiTheme="minorEastAsia" w:cstheme="minorEastAsia"/>
          <w:color w:val="000000" w:themeColor="text1"/>
          <w:kern w:val="0"/>
          <w:sz w:val="28"/>
          <w:szCs w:val="28"/>
          <w14:textFill>
            <w14:solidFill>
              <w14:schemeClr w14:val="tx1"/>
            </w14:solidFill>
          </w14:textFill>
        </w:rPr>
        <w:t>根据《中共中央 国务院关于进一步深化电力体制改革的若干意见》（中发〔2015〕9号）、《关于印发〈增量配电业务配电区域划分实施办法（试行）〉的通知》（发改能源规〔2018〕424号）、《关于进一步推进增量配电业务改革的通知》（发改经体〔2019〕27号）等有关</w:t>
      </w:r>
      <w:r>
        <w:rPr>
          <w:rFonts w:asciiTheme="minorEastAsia" w:hAnsiTheme="minorEastAsia" w:cstheme="minorEastAsia"/>
          <w:color w:val="000000" w:themeColor="text1"/>
          <w:kern w:val="0"/>
          <w:sz w:val="28"/>
          <w:szCs w:val="28"/>
          <w14:textFill>
            <w14:solidFill>
              <w14:schemeClr w14:val="tx1"/>
            </w14:solidFill>
          </w14:textFill>
        </w:rPr>
        <w:t>增量配电业务改革试点</w:t>
      </w:r>
      <w:r>
        <w:rPr>
          <w:rFonts w:hint="eastAsia" w:asciiTheme="minorEastAsia" w:hAnsiTheme="minorEastAsia" w:cstheme="minorEastAsia"/>
          <w:color w:val="000000" w:themeColor="text1"/>
          <w:kern w:val="0"/>
          <w:sz w:val="28"/>
          <w:szCs w:val="28"/>
          <w14:textFill>
            <w14:solidFill>
              <w14:schemeClr w14:val="tx1"/>
            </w14:solidFill>
          </w14:textFill>
        </w:rPr>
        <w:t>精神，依托新晃、大龙省际经济协作示范区建设，利用经济协作示范区内贵州华电大龙</w:t>
      </w:r>
      <w:r>
        <w:rPr>
          <w:rFonts w:asciiTheme="minorEastAsia" w:hAnsiTheme="minorEastAsia" w:cstheme="minorEastAsia"/>
          <w:color w:val="000000" w:themeColor="text1"/>
          <w:kern w:val="0"/>
          <w:sz w:val="28"/>
          <w:szCs w:val="28"/>
          <w14:textFill>
            <w14:solidFill>
              <w14:schemeClr w14:val="tx1"/>
            </w14:solidFill>
          </w14:textFill>
        </w:rPr>
        <w:t>2×300MW机组</w:t>
      </w:r>
      <w:r>
        <w:rPr>
          <w:rFonts w:hint="eastAsia" w:asciiTheme="minorEastAsia" w:hAnsiTheme="minorEastAsia" w:cstheme="minorEastAsia"/>
          <w:color w:val="000000" w:themeColor="text1"/>
          <w:kern w:val="0"/>
          <w:sz w:val="28"/>
          <w:szCs w:val="28"/>
          <w14:textFill>
            <w14:solidFill>
              <w14:schemeClr w14:val="tx1"/>
            </w14:solidFill>
          </w14:textFill>
        </w:rPr>
        <w:t>的富余电力，积极支持在新晃产业开发区开展增量配电业务试点改革，提高省际经济协作示范区内电厂运营效率，降低湖南怀化铁合金基地西部片区新金属材料产业基地内企业的用电成本，预计可降低电价约0.1元/度</w:t>
      </w:r>
      <w:r>
        <w:rPr>
          <w:rFonts w:hint="eastAsia" w:asciiTheme="minorEastAsia" w:hAnsiTheme="minorEastAsia" w:cstheme="minorEastAsia"/>
          <w:color w:val="000000" w:themeColor="text1"/>
          <w:kern w:val="0"/>
          <w:sz w:val="28"/>
          <w:szCs w:val="28"/>
          <w:lang w:eastAsia="zh-CN"/>
          <w14:textFill>
            <w14:solidFill>
              <w14:schemeClr w14:val="tx1"/>
            </w14:solidFill>
          </w14:textFill>
        </w:rPr>
        <w:t>，</w:t>
      </w:r>
      <w:r>
        <w:rPr>
          <w:rFonts w:hint="eastAsia" w:asciiTheme="minorEastAsia" w:hAnsiTheme="minorEastAsia" w:cstheme="minorEastAsia"/>
          <w:color w:val="000000" w:themeColor="text1"/>
          <w:kern w:val="0"/>
          <w:sz w:val="28"/>
          <w:szCs w:val="28"/>
          <w14:textFill>
            <w14:solidFill>
              <w14:schemeClr w14:val="tx1"/>
            </w14:solidFill>
          </w14:textFill>
        </w:rPr>
        <w:t>提高园区产业竞争力和产业集聚度，实现协作示范区内</w:t>
      </w:r>
      <w:r>
        <w:rPr>
          <w:rFonts w:asciiTheme="minorEastAsia" w:hAnsiTheme="minorEastAsia" w:cstheme="minorEastAsia"/>
          <w:color w:val="000000" w:themeColor="text1"/>
          <w:kern w:val="0"/>
          <w:sz w:val="28"/>
          <w:szCs w:val="28"/>
          <w14:textFill>
            <w14:solidFill>
              <w14:schemeClr w14:val="tx1"/>
            </w14:solidFill>
          </w14:textFill>
        </w:rPr>
        <w:t>资源共享</w:t>
      </w:r>
      <w:r>
        <w:rPr>
          <w:rFonts w:hint="eastAsia" w:asciiTheme="minorEastAsia" w:hAnsiTheme="minorEastAsia" w:cstheme="minorEastAsia"/>
          <w:color w:val="000000" w:themeColor="text1"/>
          <w:kern w:val="0"/>
          <w:sz w:val="28"/>
          <w:szCs w:val="28"/>
          <w14:textFill>
            <w14:solidFill>
              <w14:schemeClr w14:val="tx1"/>
            </w14:solidFill>
          </w14:textFill>
        </w:rPr>
        <w:t>、</w:t>
      </w:r>
      <w:r>
        <w:rPr>
          <w:rFonts w:asciiTheme="minorEastAsia" w:hAnsiTheme="minorEastAsia" w:cstheme="minorEastAsia"/>
          <w:color w:val="000000" w:themeColor="text1"/>
          <w:kern w:val="0"/>
          <w:sz w:val="28"/>
          <w:szCs w:val="28"/>
          <w14:textFill>
            <w14:solidFill>
              <w14:schemeClr w14:val="tx1"/>
            </w14:solidFill>
          </w14:textFill>
        </w:rPr>
        <w:t>互惠多赢</w:t>
      </w:r>
      <w:r>
        <w:rPr>
          <w:rFonts w:hint="eastAsia" w:asciiTheme="minorEastAsia" w:hAnsiTheme="minorEastAsia" w:cstheme="minorEastAsia"/>
          <w:color w:val="000000" w:themeColor="text1"/>
          <w:kern w:val="0"/>
          <w:sz w:val="28"/>
          <w:szCs w:val="28"/>
          <w14:textFill>
            <w14:solidFill>
              <w14:schemeClr w14:val="tx1"/>
            </w14:solidFill>
          </w14:textFill>
        </w:rPr>
        <w:t>和协同发展，打造</w:t>
      </w:r>
      <w:r>
        <w:rPr>
          <w:rFonts w:asciiTheme="minorEastAsia" w:hAnsiTheme="minorEastAsia" w:cstheme="minorEastAsia"/>
          <w:color w:val="000000" w:themeColor="text1"/>
          <w:kern w:val="0"/>
          <w:sz w:val="28"/>
          <w:szCs w:val="28"/>
          <w14:textFill>
            <w14:solidFill>
              <w14:schemeClr w14:val="tx1"/>
            </w14:solidFill>
          </w14:textFill>
        </w:rPr>
        <w:t>湘黔边区新的经济增长极</w:t>
      </w:r>
      <w:r>
        <w:rPr>
          <w:rFonts w:hint="eastAsia" w:asciiTheme="minorEastAsia" w:hAnsiTheme="minorEastAsia" w:cstheme="minorEastAsia"/>
          <w:color w:val="000000" w:themeColor="text1"/>
          <w:kern w:val="0"/>
          <w:sz w:val="28"/>
          <w:szCs w:val="28"/>
          <w14:textFill>
            <w14:solidFill>
              <w14:schemeClr w14:val="tx1"/>
            </w14:solidFill>
          </w14:textFill>
        </w:rPr>
        <w:t>。</w:t>
      </w:r>
    </w:p>
    <w:p w14:paraId="12442E79">
      <w:pPr>
        <w:pStyle w:val="4"/>
        <w:numPr>
          <w:ilvl w:val="0"/>
          <w:numId w:val="0"/>
        </w:numPr>
        <w:tabs>
          <w:tab w:val="left" w:pos="576"/>
        </w:tabs>
        <w:jc w:val="left"/>
        <w:rPr>
          <w:rFonts w:asciiTheme="minorEastAsia" w:hAnsiTheme="minorEastAsia" w:eastAsiaTheme="minorEastAsia" w:cstheme="minorEastAsia"/>
          <w:b/>
          <w:color w:val="000000" w:themeColor="text1"/>
          <w:szCs w:val="28"/>
          <w14:textFill>
            <w14:solidFill>
              <w14:schemeClr w14:val="tx1"/>
            </w14:solidFill>
          </w14:textFill>
        </w:rPr>
      </w:pPr>
      <w:bookmarkStart w:id="266" w:name="_Toc21200"/>
      <w:r>
        <w:rPr>
          <w:rFonts w:hint="eastAsia" w:asciiTheme="minorEastAsia" w:hAnsiTheme="minorEastAsia" w:eastAsiaTheme="minorEastAsia" w:cstheme="minorEastAsia"/>
          <w:b/>
          <w:color w:val="000000" w:themeColor="text1"/>
          <w:szCs w:val="28"/>
          <w14:textFill>
            <w14:solidFill>
              <w14:schemeClr w14:val="tx1"/>
            </w14:solidFill>
          </w14:textFill>
        </w:rPr>
        <w:t>15.</w:t>
      </w:r>
      <w:r>
        <w:rPr>
          <w:rFonts w:asciiTheme="minorEastAsia" w:hAnsiTheme="minorEastAsia" w:eastAsiaTheme="minorEastAsia" w:cstheme="minorEastAsia"/>
          <w:b/>
          <w:color w:val="000000" w:themeColor="text1"/>
          <w:szCs w:val="28"/>
          <w14:textFill>
            <w14:solidFill>
              <w14:schemeClr w14:val="tx1"/>
            </w14:solidFill>
          </w14:textFill>
        </w:rPr>
        <w:t xml:space="preserve">6 </w:t>
      </w:r>
      <w:r>
        <w:rPr>
          <w:rFonts w:hint="eastAsia" w:asciiTheme="minorEastAsia" w:hAnsiTheme="minorEastAsia" w:eastAsiaTheme="minorEastAsia" w:cstheme="minorEastAsia"/>
          <w:b/>
          <w:color w:val="000000" w:themeColor="text1"/>
          <w:szCs w:val="28"/>
          <w14:textFill>
            <w14:solidFill>
              <w14:schemeClr w14:val="tx1"/>
            </w14:solidFill>
          </w14:textFill>
        </w:rPr>
        <w:t>实施产业对口支持政策</w:t>
      </w:r>
      <w:bookmarkEnd w:id="266"/>
    </w:p>
    <w:p w14:paraId="2E73C0E4">
      <w:pPr>
        <w:pStyle w:val="27"/>
        <w:widowControl/>
        <w:shd w:val="clear" w:color="auto" w:fill="FFFFFF"/>
        <w:spacing w:beforeAutospacing="0" w:afterAutospacing="0"/>
        <w:ind w:firstLine="560" w:firstLineChars="200"/>
        <w:jc w:val="both"/>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湖南省园区产业“十四五”发展规划》提出：“坚持协同发展，加快建设一批配套产业园区、生产性服务业集聚区和“飞地园区”，推动产业链条跨区域集聚延伸，提升产业配套协作能力，推动产业协同、共享发展”。</w:t>
      </w:r>
    </w:p>
    <w:p w14:paraId="064B01A3">
      <w:pPr>
        <w:pStyle w:val="27"/>
        <w:widowControl/>
        <w:shd w:val="clear" w:color="auto" w:fill="FFFFFF"/>
        <w:spacing w:beforeAutospacing="0" w:afterAutospacing="0"/>
        <w:ind w:firstLine="560" w:firstLineChars="200"/>
        <w:jc w:val="both"/>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湖南省冶金行业“十四五”发展规划》提出：“努力把湖南建设成为全国一流的冶金基地，实施强链补链延链，构筑冶金产业生态体系。充分发挥制造强省建设领导小组和省领导联系产业集群（产业链）工作机制的作用，统筹协调冶金产业发展、扶持政策等重大问题</w:t>
      </w:r>
      <w:r>
        <w:rPr>
          <w:rFonts w:hint="eastAsia" w:asciiTheme="minorEastAsia" w:hAnsiTheme="minorEastAsia" w:cstheme="minorEastAsia"/>
          <w:color w:val="000000" w:themeColor="text1"/>
          <w:sz w:val="28"/>
          <w:szCs w:val="28"/>
          <w:lang w:eastAsia="zh-CN"/>
          <w14:textFill>
            <w14:solidFill>
              <w14:schemeClr w14:val="tx1"/>
            </w14:solidFill>
          </w14:textFill>
        </w:rPr>
        <w:t>”</w:t>
      </w:r>
      <w:r>
        <w:rPr>
          <w:rFonts w:hint="eastAsia" w:asciiTheme="minorEastAsia" w:hAnsiTheme="minorEastAsia" w:cstheme="minorEastAsia"/>
          <w:color w:val="000000" w:themeColor="text1"/>
          <w:sz w:val="28"/>
          <w:szCs w:val="28"/>
          <w14:textFill>
            <w14:solidFill>
              <w14:schemeClr w14:val="tx1"/>
            </w14:solidFill>
          </w14:textFill>
        </w:rPr>
        <w:t>。</w:t>
      </w:r>
    </w:p>
    <w:p w14:paraId="4DE0F15D">
      <w:pPr>
        <w:pStyle w:val="27"/>
        <w:widowControl/>
        <w:shd w:val="clear" w:color="auto" w:fill="FFFFFF"/>
        <w:spacing w:beforeAutospacing="0" w:afterAutospacing="0"/>
        <w:ind w:firstLine="560" w:firstLineChars="200"/>
        <w:jc w:val="both"/>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湖南怀化铁合金基地西部片区新金属材料产业基地定位符合我省冶金产业生态体系建设，符合提升我省冶金产业配套协作能力。对此，省、市政府和有关主管部门以及湖南钢铁集团有限公司，积极支持湖南怀化铁合金基地西部片区新金属材料产业基地打造成我省少数民族地区冶金配套产业园区，成为湖南钢铁集团产业链延伸的对口扶持产业。</w:t>
      </w:r>
    </w:p>
    <w:p w14:paraId="0E444831">
      <w:pPr>
        <w:pStyle w:val="4"/>
        <w:numPr>
          <w:ilvl w:val="0"/>
          <w:numId w:val="0"/>
        </w:numPr>
        <w:tabs>
          <w:tab w:val="left" w:pos="576"/>
        </w:tabs>
        <w:jc w:val="left"/>
        <w:rPr>
          <w:rFonts w:asciiTheme="minorEastAsia" w:hAnsiTheme="minorEastAsia" w:eastAsiaTheme="minorEastAsia" w:cstheme="minorEastAsia"/>
          <w:b/>
          <w:color w:val="000000" w:themeColor="text1"/>
          <w:szCs w:val="28"/>
          <w14:textFill>
            <w14:solidFill>
              <w14:schemeClr w14:val="tx1"/>
            </w14:solidFill>
          </w14:textFill>
        </w:rPr>
      </w:pPr>
      <w:bookmarkStart w:id="267" w:name="_Toc9489"/>
      <w:r>
        <w:rPr>
          <w:rFonts w:asciiTheme="minorEastAsia" w:hAnsiTheme="minorEastAsia" w:eastAsiaTheme="minorEastAsia" w:cstheme="minorEastAsia"/>
          <w:b/>
          <w:color w:val="000000" w:themeColor="text1"/>
          <w:szCs w:val="28"/>
          <w14:textFill>
            <w14:solidFill>
              <w14:schemeClr w14:val="tx1"/>
            </w14:solidFill>
          </w14:textFill>
        </w:rPr>
        <w:t>1</w:t>
      </w:r>
      <w:r>
        <w:rPr>
          <w:rFonts w:hint="eastAsia" w:asciiTheme="minorEastAsia" w:hAnsiTheme="minorEastAsia" w:eastAsiaTheme="minorEastAsia" w:cstheme="minorEastAsia"/>
          <w:b/>
          <w:color w:val="000000" w:themeColor="text1"/>
          <w:szCs w:val="28"/>
          <w14:textFill>
            <w14:solidFill>
              <w14:schemeClr w14:val="tx1"/>
            </w14:solidFill>
          </w14:textFill>
        </w:rPr>
        <w:t>5.</w:t>
      </w:r>
      <w:r>
        <w:rPr>
          <w:rFonts w:asciiTheme="minorEastAsia" w:hAnsiTheme="minorEastAsia" w:eastAsiaTheme="minorEastAsia" w:cstheme="minorEastAsia"/>
          <w:b/>
          <w:color w:val="000000" w:themeColor="text1"/>
          <w:szCs w:val="28"/>
          <w14:textFill>
            <w14:solidFill>
              <w14:schemeClr w14:val="tx1"/>
            </w14:solidFill>
          </w14:textFill>
        </w:rPr>
        <w:t>7</w:t>
      </w:r>
      <w:r>
        <w:rPr>
          <w:rFonts w:hint="eastAsia" w:asciiTheme="minorEastAsia" w:hAnsiTheme="minorEastAsia" w:eastAsiaTheme="minorEastAsia" w:cstheme="minorEastAsia"/>
          <w:b/>
          <w:color w:val="000000" w:themeColor="text1"/>
          <w:szCs w:val="28"/>
          <w14:textFill>
            <w14:solidFill>
              <w14:schemeClr w14:val="tx1"/>
            </w14:solidFill>
          </w14:textFill>
        </w:rPr>
        <w:t xml:space="preserve"> 汇集创新创业人才</w:t>
      </w:r>
      <w:bookmarkEnd w:id="267"/>
    </w:p>
    <w:p w14:paraId="0739AC96">
      <w:pPr>
        <w:widowControl/>
        <w:ind w:firstLine="560" w:firstLineChars="200"/>
        <w:jc w:val="left"/>
        <w:rPr>
          <w:rFonts w:asciiTheme="minorEastAsia" w:hAnsiTheme="minorEastAsia" w:cstheme="minorEastAsia"/>
          <w:color w:val="000000" w:themeColor="text1"/>
          <w:kern w:val="0"/>
          <w:sz w:val="28"/>
          <w:szCs w:val="28"/>
          <w14:textFill>
            <w14:solidFill>
              <w14:schemeClr w14:val="tx1"/>
            </w14:solidFill>
          </w14:textFill>
        </w:rPr>
      </w:pPr>
      <w:r>
        <w:rPr>
          <w:rFonts w:hint="eastAsia" w:asciiTheme="minorEastAsia" w:hAnsiTheme="minorEastAsia" w:cstheme="minorEastAsia"/>
          <w:color w:val="000000" w:themeColor="text1"/>
          <w:kern w:val="0"/>
          <w:sz w:val="28"/>
          <w:szCs w:val="28"/>
          <w14:textFill>
            <w14:solidFill>
              <w14:schemeClr w14:val="tx1"/>
            </w14:solidFill>
          </w14:textFill>
        </w:rPr>
        <w:t>人才是第一资源，是引领产业园区和企业高质量发展的关键要素，园区的高质量发展离不开企业家、产业领军人才和高技能人才队伍。</w:t>
      </w:r>
    </w:p>
    <w:p w14:paraId="5CEFCFB8">
      <w:pPr>
        <w:widowControl/>
        <w:ind w:firstLine="560" w:firstLineChars="200"/>
        <w:jc w:val="left"/>
        <w:rPr>
          <w:rFonts w:asciiTheme="minorEastAsia" w:hAnsiTheme="minorEastAsia" w:cstheme="minorEastAsia"/>
          <w:color w:val="000000" w:themeColor="text1"/>
          <w:kern w:val="0"/>
          <w:sz w:val="28"/>
          <w:szCs w:val="28"/>
          <w14:textFill>
            <w14:solidFill>
              <w14:schemeClr w14:val="tx1"/>
            </w14:solidFill>
          </w14:textFill>
        </w:rPr>
      </w:pPr>
      <w:r>
        <w:rPr>
          <w:rFonts w:hint="eastAsia" w:asciiTheme="minorEastAsia" w:hAnsiTheme="minorEastAsia" w:cstheme="minorEastAsia"/>
          <w:b/>
          <w:bCs/>
          <w:color w:val="000000" w:themeColor="text1"/>
          <w:kern w:val="0"/>
          <w:sz w:val="28"/>
          <w:szCs w:val="28"/>
          <w14:textFill>
            <w14:solidFill>
              <w14:schemeClr w14:val="tx1"/>
            </w14:solidFill>
          </w14:textFill>
        </w:rPr>
        <w:t>1、引育产业精英人才。</w:t>
      </w:r>
      <w:r>
        <w:rPr>
          <w:rFonts w:hint="eastAsia" w:asciiTheme="minorEastAsia" w:hAnsiTheme="minorEastAsia" w:cstheme="minorEastAsia"/>
          <w:color w:val="000000" w:themeColor="text1"/>
          <w:kern w:val="0"/>
          <w:sz w:val="28"/>
          <w:szCs w:val="28"/>
          <w14:textFill>
            <w14:solidFill>
              <w14:schemeClr w14:val="tx1"/>
            </w14:solidFill>
          </w14:textFill>
        </w:rPr>
        <w:t xml:space="preserve">打破人才流动壁垒，完善人才流动机制，鼓励和支持企业采取年薪制、协议工资制或项目工资制等灵活方式精准引进产业精英人才。 </w:t>
      </w:r>
    </w:p>
    <w:p w14:paraId="57FBBE55">
      <w:pPr>
        <w:widowControl/>
        <w:ind w:firstLine="560" w:firstLineChars="200"/>
        <w:jc w:val="left"/>
        <w:rPr>
          <w:rFonts w:asciiTheme="minorEastAsia" w:hAnsiTheme="minorEastAsia" w:cstheme="minorEastAsia"/>
          <w:color w:val="000000" w:themeColor="text1"/>
          <w:kern w:val="0"/>
          <w:sz w:val="28"/>
          <w:szCs w:val="28"/>
          <w14:textFill>
            <w14:solidFill>
              <w14:schemeClr w14:val="tx1"/>
            </w14:solidFill>
          </w14:textFill>
        </w:rPr>
      </w:pPr>
      <w:r>
        <w:rPr>
          <w:rFonts w:hint="eastAsia" w:asciiTheme="minorEastAsia" w:hAnsiTheme="minorEastAsia" w:cstheme="minorEastAsia"/>
          <w:b/>
          <w:bCs/>
          <w:color w:val="000000" w:themeColor="text1"/>
          <w:kern w:val="0"/>
          <w:sz w:val="28"/>
          <w:szCs w:val="28"/>
          <w14:textFill>
            <w14:solidFill>
              <w14:schemeClr w14:val="tx1"/>
            </w14:solidFill>
          </w14:textFill>
        </w:rPr>
        <w:t>2、引进培育青年人才。</w:t>
      </w:r>
      <w:r>
        <w:rPr>
          <w:rFonts w:hint="eastAsia" w:asciiTheme="minorEastAsia" w:hAnsiTheme="minorEastAsia" w:cstheme="minorEastAsia"/>
          <w:color w:val="000000" w:themeColor="text1"/>
          <w:kern w:val="0"/>
          <w:sz w:val="28"/>
          <w:szCs w:val="28"/>
          <w14:textFill>
            <w14:solidFill>
              <w14:schemeClr w14:val="tx1"/>
            </w14:solidFill>
          </w14:textFill>
        </w:rPr>
        <w:t>大力拓展省内、市内高校、职业学校，从留住本地人才入手，抓好校园精准引才工作。以优惠待遇吸引研究生、本科生、工程技术类高级职称人才来园区企业工作，支持青年人才参与重大项目，鼓励企业与高校联合建立青年人才培养基地。</w:t>
      </w:r>
    </w:p>
    <w:p w14:paraId="103740F8">
      <w:pPr>
        <w:widowControl/>
        <w:ind w:firstLine="560" w:firstLineChars="200"/>
        <w:jc w:val="left"/>
        <w:rPr>
          <w:rFonts w:asciiTheme="minorEastAsia" w:hAnsiTheme="minorEastAsia" w:cstheme="minorEastAsia"/>
          <w:color w:val="000000" w:themeColor="text1"/>
          <w:kern w:val="0"/>
          <w:sz w:val="28"/>
          <w:szCs w:val="28"/>
          <w14:textFill>
            <w14:solidFill>
              <w14:schemeClr w14:val="tx1"/>
            </w14:solidFill>
          </w14:textFill>
        </w:rPr>
      </w:pPr>
      <w:r>
        <w:rPr>
          <w:rFonts w:hint="eastAsia" w:asciiTheme="minorEastAsia" w:hAnsiTheme="minorEastAsia" w:cstheme="minorEastAsia"/>
          <w:b/>
          <w:bCs/>
          <w:color w:val="000000" w:themeColor="text1"/>
          <w:kern w:val="0"/>
          <w:sz w:val="28"/>
          <w:szCs w:val="28"/>
          <w14:textFill>
            <w14:solidFill>
              <w14:schemeClr w14:val="tx1"/>
            </w14:solidFill>
          </w14:textFill>
        </w:rPr>
        <w:t>3、培育专业技能人才。</w:t>
      </w:r>
      <w:r>
        <w:rPr>
          <w:rFonts w:hint="eastAsia" w:asciiTheme="minorEastAsia" w:hAnsiTheme="minorEastAsia" w:cstheme="minorEastAsia"/>
          <w:color w:val="000000" w:themeColor="text1"/>
          <w:kern w:val="0"/>
          <w:sz w:val="28"/>
          <w:szCs w:val="28"/>
          <w14:textFill>
            <w14:solidFill>
              <w14:schemeClr w14:val="tx1"/>
            </w14:solidFill>
          </w14:textFill>
        </w:rPr>
        <w:t>以产业紧缺技能人才为重点，实施专业技能人才知识更新工程，加强企业与高校、技校开展深度合作，定向培训企业所需各类专业技能人才，定期开展职工技能比武活动，引导企业加大</w:t>
      </w:r>
      <w:r>
        <w:rPr>
          <w:rFonts w:asciiTheme="minorEastAsia" w:hAnsiTheme="minorEastAsia" w:cstheme="minorEastAsia"/>
          <w:color w:val="000000" w:themeColor="text1"/>
          <w:kern w:val="0"/>
          <w:sz w:val="28"/>
          <w:szCs w:val="28"/>
          <w14:textFill>
            <w14:solidFill>
              <w14:schemeClr w14:val="tx1"/>
            </w14:solidFill>
          </w14:textFill>
        </w:rPr>
        <w:t>“</w:t>
      </w:r>
      <w:r>
        <w:rPr>
          <w:rFonts w:hint="eastAsia" w:asciiTheme="minorEastAsia" w:hAnsiTheme="minorEastAsia" w:cstheme="minorEastAsia"/>
          <w:color w:val="000000" w:themeColor="text1"/>
          <w:kern w:val="0"/>
          <w:sz w:val="28"/>
          <w:szCs w:val="28"/>
          <w14:textFill>
            <w14:solidFill>
              <w14:schemeClr w14:val="tx1"/>
            </w14:solidFill>
          </w14:textFill>
        </w:rPr>
        <w:t>工匠</w:t>
      </w:r>
      <w:r>
        <w:rPr>
          <w:rFonts w:asciiTheme="minorEastAsia" w:hAnsiTheme="minorEastAsia" w:cstheme="minorEastAsia"/>
          <w:color w:val="000000" w:themeColor="text1"/>
          <w:kern w:val="0"/>
          <w:sz w:val="28"/>
          <w:szCs w:val="28"/>
          <w14:textFill>
            <w14:solidFill>
              <w14:schemeClr w14:val="tx1"/>
            </w14:solidFill>
          </w14:textFill>
        </w:rPr>
        <w:t>”</w:t>
      </w:r>
      <w:r>
        <w:rPr>
          <w:rFonts w:hint="eastAsia" w:asciiTheme="minorEastAsia" w:hAnsiTheme="minorEastAsia" w:cstheme="minorEastAsia"/>
          <w:color w:val="000000" w:themeColor="text1"/>
          <w:kern w:val="0"/>
          <w:sz w:val="28"/>
          <w:szCs w:val="28"/>
          <w14:textFill>
            <w14:solidFill>
              <w14:schemeClr w14:val="tx1"/>
            </w14:solidFill>
          </w14:textFill>
        </w:rPr>
        <w:t xml:space="preserve">型人才培养力度，发现、培养和造就一批技术精湛、水平高超的专业技能人才队伍。 </w:t>
      </w:r>
    </w:p>
    <w:p w14:paraId="27644D34">
      <w:pPr>
        <w:widowControl/>
        <w:ind w:firstLine="560" w:firstLineChars="200"/>
        <w:jc w:val="left"/>
        <w:rPr>
          <w:rFonts w:asciiTheme="minorEastAsia" w:hAnsiTheme="minorEastAsia" w:cstheme="minorEastAsia"/>
          <w:color w:val="000000" w:themeColor="text1"/>
          <w:kern w:val="0"/>
          <w:sz w:val="28"/>
          <w:szCs w:val="28"/>
          <w14:textFill>
            <w14:solidFill>
              <w14:schemeClr w14:val="tx1"/>
            </w14:solidFill>
          </w14:textFill>
        </w:rPr>
      </w:pPr>
      <w:r>
        <w:rPr>
          <w:rFonts w:hint="eastAsia" w:asciiTheme="minorEastAsia" w:hAnsiTheme="minorEastAsia" w:cstheme="minorEastAsia"/>
          <w:b/>
          <w:bCs/>
          <w:color w:val="000000" w:themeColor="text1"/>
          <w:kern w:val="0"/>
          <w:sz w:val="28"/>
          <w:szCs w:val="28"/>
          <w14:textFill>
            <w14:solidFill>
              <w14:schemeClr w14:val="tx1"/>
            </w14:solidFill>
          </w14:textFill>
        </w:rPr>
        <w:t>4、破解企业用工难题。</w:t>
      </w:r>
      <w:r>
        <w:rPr>
          <w:rFonts w:hint="eastAsia" w:asciiTheme="minorEastAsia" w:hAnsiTheme="minorEastAsia" w:cstheme="minorEastAsia"/>
          <w:color w:val="000000" w:themeColor="text1"/>
          <w:kern w:val="0"/>
          <w:sz w:val="28"/>
          <w:szCs w:val="28"/>
          <w14:textFill>
            <w14:solidFill>
              <w14:schemeClr w14:val="tx1"/>
            </w14:solidFill>
          </w14:textFill>
        </w:rPr>
        <w:t>充分发挥企业的招工主体作用，做到政府</w:t>
      </w:r>
      <w:r>
        <w:rPr>
          <w:rFonts w:asciiTheme="minorEastAsia" w:hAnsiTheme="minorEastAsia" w:cstheme="minorEastAsia"/>
          <w:color w:val="000000" w:themeColor="text1"/>
          <w:kern w:val="0"/>
          <w:sz w:val="28"/>
          <w:szCs w:val="28"/>
          <w14:textFill>
            <w14:solidFill>
              <w14:schemeClr w14:val="tx1"/>
            </w14:solidFill>
          </w14:textFill>
        </w:rPr>
        <w:t>“</w:t>
      </w:r>
      <w:r>
        <w:rPr>
          <w:rFonts w:hint="eastAsia" w:asciiTheme="minorEastAsia" w:hAnsiTheme="minorEastAsia" w:cstheme="minorEastAsia"/>
          <w:color w:val="000000" w:themeColor="text1"/>
          <w:kern w:val="0"/>
          <w:sz w:val="28"/>
          <w:szCs w:val="28"/>
          <w14:textFill>
            <w14:solidFill>
              <w14:schemeClr w14:val="tx1"/>
            </w14:solidFill>
          </w14:textFill>
        </w:rPr>
        <w:t>搭台</w:t>
      </w:r>
      <w:r>
        <w:rPr>
          <w:rFonts w:asciiTheme="minorEastAsia" w:hAnsiTheme="minorEastAsia" w:cstheme="minorEastAsia"/>
          <w:color w:val="000000" w:themeColor="text1"/>
          <w:kern w:val="0"/>
          <w:sz w:val="28"/>
          <w:szCs w:val="28"/>
          <w14:textFill>
            <w14:solidFill>
              <w14:schemeClr w14:val="tx1"/>
            </w14:solidFill>
          </w14:textFill>
        </w:rPr>
        <w:t>”</w:t>
      </w:r>
      <w:r>
        <w:rPr>
          <w:rFonts w:hint="eastAsia" w:asciiTheme="minorEastAsia" w:hAnsiTheme="minorEastAsia" w:cstheme="minorEastAsia"/>
          <w:color w:val="000000" w:themeColor="text1"/>
          <w:kern w:val="0"/>
          <w:sz w:val="28"/>
          <w:szCs w:val="28"/>
          <w14:textFill>
            <w14:solidFill>
              <w14:schemeClr w14:val="tx1"/>
            </w14:solidFill>
          </w14:textFill>
        </w:rPr>
        <w:t>，企业</w:t>
      </w:r>
      <w:r>
        <w:rPr>
          <w:rFonts w:asciiTheme="minorEastAsia" w:hAnsiTheme="minorEastAsia" w:cstheme="minorEastAsia"/>
          <w:color w:val="000000" w:themeColor="text1"/>
          <w:kern w:val="0"/>
          <w:sz w:val="28"/>
          <w:szCs w:val="28"/>
          <w14:textFill>
            <w14:solidFill>
              <w14:schemeClr w14:val="tx1"/>
            </w14:solidFill>
          </w14:textFill>
        </w:rPr>
        <w:t>“</w:t>
      </w:r>
      <w:r>
        <w:rPr>
          <w:rFonts w:hint="eastAsia" w:asciiTheme="minorEastAsia" w:hAnsiTheme="minorEastAsia" w:cstheme="minorEastAsia"/>
          <w:color w:val="000000" w:themeColor="text1"/>
          <w:kern w:val="0"/>
          <w:sz w:val="28"/>
          <w:szCs w:val="28"/>
          <w14:textFill>
            <w14:solidFill>
              <w14:schemeClr w14:val="tx1"/>
            </w14:solidFill>
          </w14:textFill>
        </w:rPr>
        <w:t>唱戏</w:t>
      </w:r>
      <w:r>
        <w:rPr>
          <w:rFonts w:asciiTheme="minorEastAsia" w:hAnsiTheme="minorEastAsia" w:cstheme="minorEastAsia"/>
          <w:color w:val="000000" w:themeColor="text1"/>
          <w:kern w:val="0"/>
          <w:sz w:val="28"/>
          <w:szCs w:val="28"/>
          <w14:textFill>
            <w14:solidFill>
              <w14:schemeClr w14:val="tx1"/>
            </w14:solidFill>
          </w14:textFill>
        </w:rPr>
        <w:t>”</w:t>
      </w:r>
      <w:r>
        <w:rPr>
          <w:rFonts w:hint="eastAsia" w:asciiTheme="minorEastAsia" w:hAnsiTheme="minorEastAsia" w:cstheme="minorEastAsia"/>
          <w:color w:val="000000" w:themeColor="text1"/>
          <w:kern w:val="0"/>
          <w:sz w:val="28"/>
          <w:szCs w:val="28"/>
          <w14:textFill>
            <w14:solidFill>
              <w14:schemeClr w14:val="tx1"/>
            </w14:solidFill>
          </w14:textFill>
        </w:rPr>
        <w:t xml:space="preserve">；坚持走内外并举的招工路子，建立和谐劳动关系，健全劳动关系协调机制，关心职工生活；积极为人才提供就医、住宿、健康医疗、子女就学等高效、全方位服务。引导职工树立为企业终身服务的观念，减少职工流失率。 </w:t>
      </w:r>
    </w:p>
    <w:p w14:paraId="6A066D4D">
      <w:pPr>
        <w:pStyle w:val="4"/>
        <w:numPr>
          <w:ilvl w:val="0"/>
          <w:numId w:val="0"/>
        </w:numPr>
        <w:tabs>
          <w:tab w:val="left" w:pos="576"/>
        </w:tabs>
        <w:jc w:val="left"/>
        <w:rPr>
          <w:rFonts w:asciiTheme="minorEastAsia" w:hAnsiTheme="minorEastAsia" w:eastAsiaTheme="minorEastAsia" w:cstheme="minorEastAsia"/>
          <w:b/>
          <w:color w:val="000000" w:themeColor="text1"/>
          <w:szCs w:val="28"/>
          <w14:textFill>
            <w14:solidFill>
              <w14:schemeClr w14:val="tx1"/>
            </w14:solidFill>
          </w14:textFill>
        </w:rPr>
      </w:pPr>
      <w:bookmarkStart w:id="268" w:name="_Toc11597"/>
      <w:bookmarkStart w:id="269" w:name="_Toc106004791"/>
      <w:bookmarkStart w:id="270" w:name="_Toc12129"/>
      <w:r>
        <w:rPr>
          <w:rFonts w:hint="eastAsia" w:asciiTheme="minorEastAsia" w:hAnsiTheme="minorEastAsia" w:eastAsiaTheme="minorEastAsia" w:cstheme="minorEastAsia"/>
          <w:b/>
          <w:color w:val="000000" w:themeColor="text1"/>
          <w:szCs w:val="28"/>
          <w14:textFill>
            <w14:solidFill>
              <w14:schemeClr w14:val="tx1"/>
            </w14:solidFill>
          </w14:textFill>
        </w:rPr>
        <w:t>15.8 塑造开放格局新优势</w:t>
      </w:r>
      <w:bookmarkEnd w:id="268"/>
      <w:bookmarkEnd w:id="269"/>
      <w:bookmarkEnd w:id="270"/>
    </w:p>
    <w:p w14:paraId="73BFA290">
      <w:pPr>
        <w:widowControl/>
        <w:ind w:firstLine="560" w:firstLineChars="200"/>
        <w:jc w:val="left"/>
        <w:rPr>
          <w:rFonts w:asciiTheme="minorEastAsia" w:hAnsiTheme="minorEastAsia" w:cstheme="minorEastAsia"/>
          <w:color w:val="000000" w:themeColor="text1"/>
          <w:kern w:val="0"/>
          <w:sz w:val="28"/>
          <w:szCs w:val="28"/>
          <w14:textFill>
            <w14:solidFill>
              <w14:schemeClr w14:val="tx1"/>
            </w14:solidFill>
          </w14:textFill>
        </w:rPr>
      </w:pPr>
      <w:bookmarkStart w:id="271" w:name="_Toc95987716"/>
      <w:bookmarkStart w:id="272" w:name="_Toc97632277"/>
      <w:bookmarkStart w:id="273" w:name="_Toc94451625"/>
      <w:bookmarkStart w:id="274" w:name="_Toc98255297"/>
      <w:bookmarkStart w:id="275" w:name="_Toc94450324"/>
      <w:bookmarkStart w:id="276" w:name="_Toc96002359"/>
      <w:bookmarkStart w:id="277" w:name="_Toc96005714"/>
      <w:bookmarkStart w:id="278" w:name="_Toc106004792"/>
      <w:bookmarkStart w:id="279" w:name="_Toc97310006"/>
      <w:r>
        <w:rPr>
          <w:rFonts w:hint="eastAsia" w:asciiTheme="minorEastAsia" w:hAnsiTheme="minorEastAsia" w:cstheme="minorEastAsia"/>
          <w:b/>
          <w:bCs/>
          <w:color w:val="000000" w:themeColor="text1"/>
          <w:kern w:val="0"/>
          <w:sz w:val="28"/>
          <w:szCs w:val="28"/>
          <w14:textFill>
            <w14:solidFill>
              <w14:schemeClr w14:val="tx1"/>
            </w14:solidFill>
          </w14:textFill>
        </w:rPr>
        <w:t>1、提升资源保障能力</w:t>
      </w:r>
      <w:bookmarkEnd w:id="271"/>
      <w:bookmarkEnd w:id="272"/>
      <w:bookmarkEnd w:id="273"/>
      <w:bookmarkEnd w:id="274"/>
      <w:bookmarkEnd w:id="275"/>
      <w:bookmarkEnd w:id="276"/>
      <w:bookmarkEnd w:id="277"/>
      <w:bookmarkEnd w:id="278"/>
      <w:bookmarkEnd w:id="279"/>
      <w:r>
        <w:rPr>
          <w:rFonts w:hint="eastAsia" w:asciiTheme="minorEastAsia" w:hAnsiTheme="minorEastAsia" w:cstheme="minorEastAsia"/>
          <w:b/>
          <w:bCs/>
          <w:color w:val="000000" w:themeColor="text1"/>
          <w:kern w:val="0"/>
          <w:sz w:val="28"/>
          <w:szCs w:val="28"/>
          <w14:textFill>
            <w14:solidFill>
              <w14:schemeClr w14:val="tx1"/>
            </w14:solidFill>
          </w14:textFill>
        </w:rPr>
        <w:t>。</w:t>
      </w:r>
      <w:r>
        <w:rPr>
          <w:rFonts w:hint="eastAsia" w:asciiTheme="minorEastAsia" w:hAnsiTheme="minorEastAsia" w:cstheme="minorEastAsia"/>
          <w:color w:val="000000" w:themeColor="text1"/>
          <w:kern w:val="0"/>
          <w:sz w:val="28"/>
          <w:szCs w:val="28"/>
          <w14:textFill>
            <w14:solidFill>
              <w14:schemeClr w14:val="tx1"/>
            </w14:solidFill>
          </w14:textFill>
        </w:rPr>
        <w:t>充分利用国际、国内两个市场两种资源，推动建立多元化、多渠道、多方式稳定可靠的原料供应基地，为工业硅产业持续健康发展提供有力支撑。支持企业建立稳定的资源供给基地，提高资源保障程度。</w:t>
      </w:r>
    </w:p>
    <w:p w14:paraId="3DA827B8">
      <w:pPr>
        <w:widowControl/>
        <w:ind w:firstLine="560" w:firstLineChars="200"/>
        <w:jc w:val="left"/>
        <w:rPr>
          <w:rFonts w:asciiTheme="minorEastAsia" w:hAnsiTheme="minorEastAsia" w:cstheme="minorEastAsia"/>
          <w:color w:val="000000" w:themeColor="text1"/>
          <w:kern w:val="0"/>
          <w:sz w:val="28"/>
          <w:szCs w:val="28"/>
          <w14:textFill>
            <w14:solidFill>
              <w14:schemeClr w14:val="tx1"/>
            </w14:solidFill>
          </w14:textFill>
        </w:rPr>
      </w:pPr>
      <w:bookmarkStart w:id="280" w:name="_Toc94451626"/>
      <w:bookmarkStart w:id="281" w:name="_Toc97632278"/>
      <w:bookmarkStart w:id="282" w:name="_Toc98255298"/>
      <w:bookmarkStart w:id="283" w:name="_Toc97310007"/>
      <w:bookmarkStart w:id="284" w:name="_Toc94450325"/>
      <w:bookmarkStart w:id="285" w:name="_Toc95987717"/>
      <w:bookmarkStart w:id="286" w:name="_Toc106004793"/>
      <w:bookmarkStart w:id="287" w:name="_Toc96005715"/>
      <w:bookmarkStart w:id="288" w:name="_Toc96002360"/>
      <w:r>
        <w:rPr>
          <w:rFonts w:hint="eastAsia" w:asciiTheme="minorEastAsia" w:hAnsiTheme="minorEastAsia" w:cstheme="minorEastAsia"/>
          <w:b/>
          <w:bCs/>
          <w:color w:val="000000" w:themeColor="text1"/>
          <w:kern w:val="0"/>
          <w:sz w:val="28"/>
          <w:szCs w:val="28"/>
          <w14:textFill>
            <w14:solidFill>
              <w14:schemeClr w14:val="tx1"/>
            </w14:solidFill>
          </w14:textFill>
        </w:rPr>
        <w:t>2、加快区域协同发展</w:t>
      </w:r>
      <w:bookmarkEnd w:id="280"/>
      <w:bookmarkEnd w:id="281"/>
      <w:bookmarkEnd w:id="282"/>
      <w:bookmarkEnd w:id="283"/>
      <w:bookmarkEnd w:id="284"/>
      <w:bookmarkEnd w:id="285"/>
      <w:bookmarkEnd w:id="286"/>
      <w:bookmarkEnd w:id="287"/>
      <w:bookmarkEnd w:id="288"/>
      <w:r>
        <w:rPr>
          <w:rFonts w:hint="eastAsia" w:asciiTheme="minorEastAsia" w:hAnsiTheme="minorEastAsia" w:cstheme="minorEastAsia"/>
          <w:b/>
          <w:bCs/>
          <w:color w:val="000000" w:themeColor="text1"/>
          <w:kern w:val="0"/>
          <w:sz w:val="28"/>
          <w:szCs w:val="28"/>
          <w14:textFill>
            <w14:solidFill>
              <w14:schemeClr w14:val="tx1"/>
            </w14:solidFill>
          </w14:textFill>
        </w:rPr>
        <w:t>。</w:t>
      </w:r>
      <w:r>
        <w:rPr>
          <w:rFonts w:hint="eastAsia" w:asciiTheme="minorEastAsia" w:hAnsiTheme="minorEastAsia" w:cstheme="minorEastAsia"/>
          <w:color w:val="000000" w:themeColor="text1"/>
          <w:kern w:val="0"/>
          <w:sz w:val="28"/>
          <w:szCs w:val="28"/>
          <w14:textFill>
            <w14:solidFill>
              <w14:schemeClr w14:val="tx1"/>
            </w14:solidFill>
          </w14:textFill>
        </w:rPr>
        <w:t>深化与贵州大龙工业园区、长株潭工业园区等区域交流合作，搭建常态化跨区域合作交流平台，在资源共享、产业协同、知识产权保护和运营等方面开展跨区域融通合作，探索与异地、全市各县（市）之间合作开展“飞地园区”建设，建立合理的成本分担和利益共享机制。</w:t>
      </w:r>
    </w:p>
    <w:p w14:paraId="03A93DE9">
      <w:pPr>
        <w:widowControl/>
        <w:ind w:firstLine="560" w:firstLineChars="200"/>
        <w:jc w:val="left"/>
        <w:rPr>
          <w:rFonts w:asciiTheme="minorEastAsia" w:hAnsiTheme="minorEastAsia" w:cstheme="minorEastAsia"/>
          <w:color w:val="000000" w:themeColor="text1"/>
          <w:kern w:val="0"/>
          <w:sz w:val="28"/>
          <w:szCs w:val="28"/>
          <w14:textFill>
            <w14:solidFill>
              <w14:schemeClr w14:val="tx1"/>
            </w14:solidFill>
          </w14:textFill>
        </w:rPr>
      </w:pPr>
      <w:bookmarkStart w:id="289" w:name="_Toc95987718"/>
      <w:bookmarkStart w:id="290" w:name="_Toc94451627"/>
      <w:bookmarkStart w:id="291" w:name="_Toc96002361"/>
      <w:bookmarkStart w:id="292" w:name="_Toc96005716"/>
      <w:bookmarkStart w:id="293" w:name="_Toc98255299"/>
      <w:bookmarkStart w:id="294" w:name="_Toc97632279"/>
      <w:bookmarkStart w:id="295" w:name="_Toc97310008"/>
      <w:bookmarkStart w:id="296" w:name="_Toc94450326"/>
      <w:bookmarkStart w:id="297" w:name="_Toc106004794"/>
      <w:r>
        <w:rPr>
          <w:rFonts w:hint="eastAsia" w:asciiTheme="minorEastAsia" w:hAnsiTheme="minorEastAsia" w:cstheme="minorEastAsia"/>
          <w:b/>
          <w:bCs/>
          <w:color w:val="000000" w:themeColor="text1"/>
          <w:kern w:val="0"/>
          <w:sz w:val="28"/>
          <w:szCs w:val="28"/>
          <w14:textFill>
            <w14:solidFill>
              <w14:schemeClr w14:val="tx1"/>
            </w14:solidFill>
          </w14:textFill>
        </w:rPr>
        <w:t>3、扩大对外开放力度</w:t>
      </w:r>
      <w:bookmarkEnd w:id="289"/>
      <w:bookmarkEnd w:id="290"/>
      <w:bookmarkEnd w:id="291"/>
      <w:bookmarkEnd w:id="292"/>
      <w:bookmarkEnd w:id="293"/>
      <w:bookmarkEnd w:id="294"/>
      <w:bookmarkEnd w:id="295"/>
      <w:bookmarkEnd w:id="296"/>
      <w:bookmarkEnd w:id="297"/>
      <w:r>
        <w:rPr>
          <w:rFonts w:hint="eastAsia" w:asciiTheme="minorEastAsia" w:hAnsiTheme="minorEastAsia" w:cstheme="minorEastAsia"/>
          <w:b/>
          <w:bCs/>
          <w:color w:val="000000" w:themeColor="text1"/>
          <w:kern w:val="0"/>
          <w:sz w:val="28"/>
          <w:szCs w:val="28"/>
          <w14:textFill>
            <w14:solidFill>
              <w14:schemeClr w14:val="tx1"/>
            </w14:solidFill>
          </w14:textFill>
        </w:rPr>
        <w:t>。</w:t>
      </w:r>
      <w:r>
        <w:rPr>
          <w:rFonts w:hint="eastAsia" w:asciiTheme="minorEastAsia" w:hAnsiTheme="minorEastAsia" w:cstheme="minorEastAsia"/>
          <w:color w:val="000000" w:themeColor="text1"/>
          <w:kern w:val="0"/>
          <w:sz w:val="28"/>
          <w:szCs w:val="28"/>
          <w14:textFill>
            <w14:solidFill>
              <w14:schemeClr w14:val="tx1"/>
            </w14:solidFill>
          </w14:textFill>
        </w:rPr>
        <w:t>强化国内外产业链的联系和互动，支持企业开拓国际市场，拓展产业发展空间，鼓励企业与下游行业加强合作，共同打造优势互补的区域工业硅产业生态圈。</w:t>
      </w:r>
    </w:p>
    <w:p w14:paraId="64CF5808">
      <w:pPr>
        <w:pStyle w:val="4"/>
        <w:numPr>
          <w:ilvl w:val="0"/>
          <w:numId w:val="0"/>
        </w:numPr>
        <w:tabs>
          <w:tab w:val="left" w:pos="576"/>
        </w:tabs>
        <w:jc w:val="left"/>
        <w:rPr>
          <w:rFonts w:asciiTheme="minorEastAsia" w:hAnsiTheme="minorEastAsia" w:eastAsiaTheme="minorEastAsia" w:cstheme="minorEastAsia"/>
          <w:b/>
          <w:color w:val="000000" w:themeColor="text1"/>
          <w:szCs w:val="28"/>
          <w14:textFill>
            <w14:solidFill>
              <w14:schemeClr w14:val="tx1"/>
            </w14:solidFill>
          </w14:textFill>
        </w:rPr>
      </w:pPr>
      <w:bookmarkStart w:id="298" w:name="_Toc10703"/>
      <w:r>
        <w:rPr>
          <w:rFonts w:hint="eastAsia" w:asciiTheme="minorEastAsia" w:hAnsiTheme="minorEastAsia" w:eastAsiaTheme="minorEastAsia" w:cstheme="minorEastAsia"/>
          <w:b/>
          <w:color w:val="000000" w:themeColor="text1"/>
          <w:szCs w:val="28"/>
          <w14:textFill>
            <w14:solidFill>
              <w14:schemeClr w14:val="tx1"/>
            </w14:solidFill>
          </w14:textFill>
        </w:rPr>
        <w:t>15.9</w:t>
      </w:r>
      <w:r>
        <w:rPr>
          <w:rFonts w:asciiTheme="minorEastAsia" w:hAnsiTheme="minorEastAsia" w:eastAsiaTheme="minorEastAsia" w:cstheme="minorEastAsia"/>
          <w:b/>
          <w:color w:val="000000" w:themeColor="text1"/>
          <w:szCs w:val="28"/>
          <w14:textFill>
            <w14:solidFill>
              <w14:schemeClr w14:val="tx1"/>
            </w14:solidFill>
          </w14:textFill>
        </w:rPr>
        <w:t xml:space="preserve"> </w:t>
      </w:r>
      <w:r>
        <w:rPr>
          <w:rFonts w:hint="eastAsia" w:asciiTheme="minorEastAsia" w:hAnsiTheme="minorEastAsia" w:eastAsiaTheme="minorEastAsia" w:cstheme="minorEastAsia"/>
          <w:b/>
          <w:color w:val="000000" w:themeColor="text1"/>
          <w:szCs w:val="28"/>
          <w14:textFill>
            <w14:solidFill>
              <w14:schemeClr w14:val="tx1"/>
            </w14:solidFill>
          </w14:textFill>
        </w:rPr>
        <w:t>加强组织领导和统筹协调</w:t>
      </w:r>
      <w:bookmarkEnd w:id="298"/>
    </w:p>
    <w:p w14:paraId="570E74B8">
      <w:pPr>
        <w:widowControl/>
        <w:ind w:firstLine="560" w:firstLineChars="200"/>
        <w:jc w:val="left"/>
        <w:rPr>
          <w:rFonts w:asciiTheme="minorEastAsia" w:hAnsiTheme="minorEastAsia" w:cstheme="minorEastAsia"/>
          <w:color w:val="000000" w:themeColor="text1"/>
          <w:kern w:val="0"/>
          <w:sz w:val="28"/>
          <w:szCs w:val="28"/>
          <w14:textFill>
            <w14:solidFill>
              <w14:schemeClr w14:val="tx1"/>
            </w14:solidFill>
          </w14:textFill>
        </w:rPr>
      </w:pPr>
      <w:r>
        <w:rPr>
          <w:rFonts w:hint="eastAsia" w:asciiTheme="minorEastAsia" w:hAnsiTheme="minorEastAsia" w:cstheme="minorEastAsia"/>
          <w:color w:val="000000" w:themeColor="text1"/>
          <w:kern w:val="0"/>
          <w:sz w:val="28"/>
          <w:szCs w:val="28"/>
          <w14:textFill>
            <w14:solidFill>
              <w14:schemeClr w14:val="tx1"/>
            </w14:solidFill>
          </w14:textFill>
        </w:rPr>
        <w:t>加强组织领导，实施县委、县政府领导同志联系产业链制度。建立部门工作协调机制，加强沟通交流，形成工作合力，协调推动新金属材料产业链技术创新、招商引资、人才引进、园区建设等重点工作。研究制定相关政策，推动新金属材料产业链发展。</w:t>
      </w:r>
    </w:p>
    <w:p w14:paraId="7C84306A">
      <w:pPr>
        <w:widowControl/>
        <w:ind w:firstLine="560" w:firstLineChars="200"/>
        <w:jc w:val="left"/>
        <w:rPr>
          <w:rFonts w:asciiTheme="minorEastAsia" w:hAnsiTheme="minorEastAsia" w:cstheme="minorEastAsia"/>
          <w:color w:val="000000" w:themeColor="text1"/>
          <w:kern w:val="0"/>
          <w:sz w:val="28"/>
          <w:szCs w:val="28"/>
          <w14:textFill>
            <w14:solidFill>
              <w14:schemeClr w14:val="tx1"/>
            </w14:solidFill>
          </w14:textFill>
        </w:rPr>
      </w:pPr>
      <w:r>
        <w:rPr>
          <w:rFonts w:hint="eastAsia" w:asciiTheme="minorEastAsia" w:hAnsiTheme="minorEastAsia" w:cstheme="minorEastAsia"/>
          <w:color w:val="000000" w:themeColor="text1"/>
          <w:kern w:val="0"/>
          <w:sz w:val="28"/>
          <w:szCs w:val="28"/>
          <w14:textFill>
            <w14:solidFill>
              <w14:schemeClr w14:val="tx1"/>
            </w14:solidFill>
          </w14:textFill>
        </w:rPr>
        <w:t>建立由发展改革局牵头，工业和信息化、自然资源、交通运输、商务、新晃产业开发区管理委员会等部门以及有关企业参加的部门联席会议制度，及时协调解决工作中存在的问题。</w:t>
      </w:r>
    </w:p>
    <w:p w14:paraId="6B86C45D">
      <w:pPr>
        <w:pStyle w:val="4"/>
        <w:numPr>
          <w:ilvl w:val="0"/>
          <w:numId w:val="0"/>
        </w:numPr>
        <w:tabs>
          <w:tab w:val="left" w:pos="576"/>
        </w:tabs>
        <w:jc w:val="left"/>
        <w:rPr>
          <w:rFonts w:asciiTheme="minorEastAsia" w:hAnsiTheme="minorEastAsia" w:eastAsiaTheme="minorEastAsia" w:cstheme="minorEastAsia"/>
          <w:b/>
          <w:color w:val="000000" w:themeColor="text1"/>
          <w:szCs w:val="28"/>
          <w14:textFill>
            <w14:solidFill>
              <w14:schemeClr w14:val="tx1"/>
            </w14:solidFill>
          </w14:textFill>
        </w:rPr>
      </w:pPr>
      <w:bookmarkStart w:id="299" w:name="_Toc32285"/>
      <w:r>
        <w:rPr>
          <w:rFonts w:hint="eastAsia" w:asciiTheme="minorEastAsia" w:hAnsiTheme="minorEastAsia" w:eastAsiaTheme="minorEastAsia" w:cstheme="minorEastAsia"/>
          <w:b/>
          <w:color w:val="000000" w:themeColor="text1"/>
          <w:szCs w:val="28"/>
          <w14:textFill>
            <w14:solidFill>
              <w14:schemeClr w14:val="tx1"/>
            </w14:solidFill>
          </w14:textFill>
        </w:rPr>
        <w:t>15.</w:t>
      </w:r>
      <w:r>
        <w:rPr>
          <w:rFonts w:asciiTheme="minorEastAsia" w:hAnsiTheme="minorEastAsia" w:eastAsiaTheme="minorEastAsia" w:cstheme="minorEastAsia"/>
          <w:b/>
          <w:color w:val="000000" w:themeColor="text1"/>
          <w:szCs w:val="28"/>
          <w14:textFill>
            <w14:solidFill>
              <w14:schemeClr w14:val="tx1"/>
            </w14:solidFill>
          </w14:textFill>
        </w:rPr>
        <w:t xml:space="preserve">10 </w:t>
      </w:r>
      <w:r>
        <w:rPr>
          <w:rFonts w:hint="eastAsia" w:asciiTheme="minorEastAsia" w:hAnsiTheme="minorEastAsia" w:eastAsiaTheme="minorEastAsia" w:cstheme="minorEastAsia"/>
          <w:b/>
          <w:color w:val="000000" w:themeColor="text1"/>
          <w:szCs w:val="28"/>
          <w14:textFill>
            <w14:solidFill>
              <w14:schemeClr w14:val="tx1"/>
            </w14:solidFill>
          </w14:textFill>
        </w:rPr>
        <w:t>加大规划宣传力度</w:t>
      </w:r>
      <w:bookmarkEnd w:id="299"/>
    </w:p>
    <w:p w14:paraId="7A6E7B71">
      <w:pPr>
        <w:widowControl/>
        <w:ind w:firstLine="560" w:firstLineChars="200"/>
        <w:jc w:val="left"/>
        <w:rPr>
          <w:rFonts w:asciiTheme="minorEastAsia" w:hAnsiTheme="minorEastAsia" w:cstheme="minorEastAsia"/>
          <w:color w:val="000000" w:themeColor="text1"/>
          <w:kern w:val="0"/>
          <w:sz w:val="28"/>
          <w:szCs w:val="28"/>
          <w14:textFill>
            <w14:solidFill>
              <w14:schemeClr w14:val="tx1"/>
            </w14:solidFill>
          </w14:textFill>
        </w:rPr>
      </w:pPr>
      <w:r>
        <w:rPr>
          <w:rFonts w:asciiTheme="minorEastAsia" w:hAnsiTheme="minorEastAsia" w:cstheme="minorEastAsia"/>
          <w:color w:val="000000" w:themeColor="text1"/>
          <w:kern w:val="0"/>
          <w:sz w:val="28"/>
          <w:szCs w:val="28"/>
          <w14:textFill>
            <w14:solidFill>
              <w14:schemeClr w14:val="tx1"/>
            </w14:solidFill>
          </w14:textFill>
        </w:rPr>
        <w:t>做好</w:t>
      </w:r>
      <w:r>
        <w:rPr>
          <w:rFonts w:hint="eastAsia" w:asciiTheme="minorEastAsia" w:hAnsiTheme="minorEastAsia" w:cstheme="minorEastAsia"/>
          <w:color w:val="000000" w:themeColor="text1"/>
          <w:kern w:val="0"/>
          <w:sz w:val="28"/>
          <w:szCs w:val="28"/>
          <w14:textFill>
            <w14:solidFill>
              <w14:schemeClr w14:val="tx1"/>
            </w14:solidFill>
          </w14:textFill>
        </w:rPr>
        <w:t>湖南怀化铁合金基地西部片区新金属材料产业基地产业规划</w:t>
      </w:r>
      <w:r>
        <w:rPr>
          <w:rFonts w:asciiTheme="minorEastAsia" w:hAnsiTheme="minorEastAsia" w:cstheme="minorEastAsia"/>
          <w:color w:val="000000" w:themeColor="text1"/>
          <w:kern w:val="0"/>
          <w:sz w:val="28"/>
          <w:szCs w:val="28"/>
          <w14:textFill>
            <w14:solidFill>
              <w14:schemeClr w14:val="tx1"/>
            </w14:solidFill>
          </w14:textFill>
        </w:rPr>
        <w:t>宣传引导</w:t>
      </w:r>
      <w:r>
        <w:rPr>
          <w:rFonts w:hint="eastAsia" w:asciiTheme="minorEastAsia" w:hAnsiTheme="minorEastAsia" w:cstheme="minorEastAsia"/>
          <w:color w:val="000000" w:themeColor="text1"/>
          <w:kern w:val="0"/>
          <w:sz w:val="28"/>
          <w:szCs w:val="28"/>
          <w14:textFill>
            <w14:solidFill>
              <w14:schemeClr w14:val="tx1"/>
            </w14:solidFill>
          </w14:textFill>
        </w:rPr>
        <w:t>，做到“人人皆知，共同参与”。</w:t>
      </w:r>
      <w:r>
        <w:rPr>
          <w:rFonts w:asciiTheme="minorEastAsia" w:hAnsiTheme="minorEastAsia" w:cstheme="minorEastAsia"/>
          <w:color w:val="000000" w:themeColor="text1"/>
          <w:kern w:val="0"/>
          <w:sz w:val="28"/>
          <w:szCs w:val="28"/>
          <w14:textFill>
            <w14:solidFill>
              <w14:schemeClr w14:val="tx1"/>
            </w14:solidFill>
          </w14:textFill>
        </w:rPr>
        <w:t>充分发挥高端智库、新闻媒体和网络媒体作用，全面解读</w:t>
      </w:r>
      <w:r>
        <w:rPr>
          <w:rFonts w:hint="eastAsia" w:asciiTheme="minorEastAsia" w:hAnsiTheme="minorEastAsia" w:cstheme="minorEastAsia"/>
          <w:color w:val="000000" w:themeColor="text1"/>
          <w:kern w:val="0"/>
          <w:sz w:val="28"/>
          <w:szCs w:val="28"/>
          <w14:textFill>
            <w14:solidFill>
              <w14:schemeClr w14:val="tx1"/>
            </w14:solidFill>
          </w14:textFill>
        </w:rPr>
        <w:t>产业园区建设</w:t>
      </w:r>
      <w:r>
        <w:rPr>
          <w:rFonts w:asciiTheme="minorEastAsia" w:hAnsiTheme="minorEastAsia" w:cstheme="minorEastAsia"/>
          <w:color w:val="000000" w:themeColor="text1"/>
          <w:kern w:val="0"/>
          <w:sz w:val="28"/>
          <w:szCs w:val="28"/>
          <w14:textFill>
            <w14:solidFill>
              <w14:schemeClr w14:val="tx1"/>
            </w14:solidFill>
          </w14:textFill>
        </w:rPr>
        <w:t>的重大意义、战略定位、主要目标和重点任务，充分调动</w:t>
      </w:r>
      <w:r>
        <w:rPr>
          <w:rFonts w:hint="eastAsia" w:asciiTheme="minorEastAsia" w:hAnsiTheme="minorEastAsia" w:cstheme="minorEastAsia"/>
          <w:color w:val="000000" w:themeColor="text1"/>
          <w:kern w:val="0"/>
          <w:sz w:val="28"/>
          <w:szCs w:val="28"/>
          <w14:textFill>
            <w14:solidFill>
              <w14:schemeClr w14:val="tx1"/>
            </w14:solidFill>
          </w14:textFill>
        </w:rPr>
        <w:t>包括园区企业在内的</w:t>
      </w:r>
      <w:r>
        <w:rPr>
          <w:rFonts w:asciiTheme="minorEastAsia" w:hAnsiTheme="minorEastAsia" w:cstheme="minorEastAsia"/>
          <w:color w:val="000000" w:themeColor="text1"/>
          <w:kern w:val="0"/>
          <w:sz w:val="28"/>
          <w:szCs w:val="28"/>
          <w14:textFill>
            <w14:solidFill>
              <w14:schemeClr w14:val="tx1"/>
            </w14:solidFill>
          </w14:textFill>
        </w:rPr>
        <w:t>各方面积极性、主动性、创造性，群策群力、共</w:t>
      </w:r>
      <w:r>
        <w:rPr>
          <w:rFonts w:hint="eastAsia" w:asciiTheme="minorEastAsia" w:hAnsiTheme="minorEastAsia" w:cstheme="minorEastAsia"/>
          <w:color w:val="000000" w:themeColor="text1"/>
          <w:kern w:val="0"/>
          <w:sz w:val="28"/>
          <w:szCs w:val="28"/>
          <w14:textFill>
            <w14:solidFill>
              <w14:schemeClr w14:val="tx1"/>
            </w14:solidFill>
          </w14:textFill>
        </w:rPr>
        <w:t>建共享，共同推动产业园区高质量发展。</w:t>
      </w:r>
    </w:p>
    <w:p w14:paraId="01EE8DA8">
      <w:pPr>
        <w:widowControl/>
        <w:ind w:firstLine="560" w:firstLineChars="200"/>
        <w:jc w:val="left"/>
        <w:rPr>
          <w:rFonts w:asciiTheme="minorEastAsia" w:hAnsiTheme="minorEastAsia" w:cstheme="minorEastAsia"/>
          <w:color w:val="000000" w:themeColor="text1"/>
          <w:kern w:val="0"/>
          <w:sz w:val="28"/>
          <w:szCs w:val="28"/>
          <w14:textFill>
            <w14:solidFill>
              <w14:schemeClr w14:val="tx1"/>
            </w14:solidFill>
          </w14:textFill>
        </w:rPr>
      </w:pPr>
    </w:p>
    <w:p w14:paraId="7CA99584">
      <w:pPr>
        <w:rPr>
          <w:rFonts w:asciiTheme="minorEastAsia" w:hAnsiTheme="minorEastAsia" w:cstheme="minorEastAsia"/>
          <w:color w:val="000000" w:themeColor="text1"/>
          <w:kern w:val="0"/>
          <w:sz w:val="28"/>
          <w:szCs w:val="28"/>
          <w14:textFill>
            <w14:solidFill>
              <w14:schemeClr w14:val="tx1"/>
            </w14:solidFill>
          </w14:textFill>
        </w:rPr>
      </w:pPr>
      <w:r>
        <w:rPr>
          <w:rFonts w:hint="eastAsia" w:asciiTheme="minorEastAsia" w:hAnsiTheme="minorEastAsia" w:cstheme="minorEastAsia"/>
          <w:color w:val="000000" w:themeColor="text1"/>
          <w:kern w:val="0"/>
          <w:sz w:val="28"/>
          <w:szCs w:val="28"/>
          <w14:textFill>
            <w14:solidFill>
              <w14:schemeClr w14:val="tx1"/>
            </w14:solidFill>
          </w14:textFill>
        </w:rPr>
        <w:br w:type="page"/>
      </w:r>
    </w:p>
    <w:p w14:paraId="6EC34860">
      <w:pPr>
        <w:pStyle w:val="4"/>
        <w:numPr>
          <w:ilvl w:val="0"/>
          <w:numId w:val="0"/>
        </w:numPr>
        <w:tabs>
          <w:tab w:val="left" w:pos="576"/>
        </w:tabs>
        <w:jc w:val="left"/>
        <w:rPr>
          <w:rFonts w:asciiTheme="minorEastAsia" w:hAnsiTheme="minorEastAsia" w:eastAsiaTheme="minorEastAsia" w:cstheme="minorEastAsia"/>
          <w:b/>
          <w:color w:val="000000" w:themeColor="text1"/>
          <w:szCs w:val="28"/>
          <w14:textFill>
            <w14:solidFill>
              <w14:schemeClr w14:val="tx1"/>
            </w14:solidFill>
          </w14:textFill>
        </w:rPr>
      </w:pPr>
      <w:bookmarkStart w:id="300" w:name="_Toc4310"/>
      <w:r>
        <w:rPr>
          <w:rFonts w:hint="eastAsia" w:asciiTheme="minorEastAsia" w:hAnsiTheme="minorEastAsia" w:eastAsiaTheme="minorEastAsia" w:cstheme="minorEastAsia"/>
          <w:b/>
          <w:color w:val="000000" w:themeColor="text1"/>
          <w:szCs w:val="28"/>
          <w14:textFill>
            <w14:solidFill>
              <w14:schemeClr w14:val="tx1"/>
            </w14:solidFill>
          </w14:textFill>
        </w:rPr>
        <w:t>附图1：新晃产业开发区地理位置图</w:t>
      </w:r>
      <w:bookmarkEnd w:id="300"/>
    </w:p>
    <w:p w14:paraId="05E5FA25">
      <w:pPr>
        <w:widowControl/>
        <w:jc w:val="left"/>
        <w:rPr>
          <w:rFonts w:asciiTheme="minorEastAsia" w:hAnsiTheme="minorEastAsia" w:cstheme="minorEastAsia"/>
          <w:color w:val="000000" w:themeColor="text1"/>
          <w:kern w:val="0"/>
          <w:sz w:val="28"/>
          <w:szCs w:val="28"/>
          <w14:textFill>
            <w14:solidFill>
              <w14:schemeClr w14:val="tx1"/>
            </w14:solidFill>
          </w14:textFill>
        </w:rPr>
      </w:pPr>
      <w:r>
        <w:rPr>
          <w:color w:val="000000" w:themeColor="text1"/>
          <w14:textFill>
            <w14:solidFill>
              <w14:schemeClr w14:val="tx1"/>
            </w14:solidFill>
          </w14:textFill>
        </w:rPr>
        <w:drawing>
          <wp:inline distT="0" distB="0" distL="0" distR="0">
            <wp:extent cx="8227695" cy="505206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28" cstate="print"/>
                    <a:srcRect/>
                    <a:stretch>
                      <a:fillRect/>
                    </a:stretch>
                  </pic:blipFill>
                  <pic:spPr>
                    <a:xfrm>
                      <a:off x="0" y="0"/>
                      <a:ext cx="8235072" cy="5056317"/>
                    </a:xfrm>
                    <a:prstGeom prst="rect">
                      <a:avLst/>
                    </a:prstGeom>
                    <a:ln>
                      <a:noFill/>
                    </a:ln>
                  </pic:spPr>
                </pic:pic>
              </a:graphicData>
            </a:graphic>
          </wp:inline>
        </w:drawing>
      </w:r>
    </w:p>
    <w:p w14:paraId="60A4A2A7">
      <w:pPr>
        <w:pStyle w:val="4"/>
        <w:numPr>
          <w:ilvl w:val="0"/>
          <w:numId w:val="0"/>
        </w:numPr>
        <w:tabs>
          <w:tab w:val="left" w:pos="576"/>
        </w:tabs>
        <w:jc w:val="left"/>
        <w:rPr>
          <w:rFonts w:hint="eastAsia" w:asciiTheme="minorEastAsia" w:hAnsiTheme="minorEastAsia" w:eastAsiaTheme="minorEastAsia" w:cstheme="minorEastAsia"/>
          <w:b/>
          <w:color w:val="000000" w:themeColor="text1"/>
          <w:szCs w:val="28"/>
          <w:lang w:val="en-US" w:eastAsia="zh-CN"/>
          <w14:textFill>
            <w14:solidFill>
              <w14:schemeClr w14:val="tx1"/>
            </w14:solidFill>
          </w14:textFill>
        </w:rPr>
      </w:pPr>
      <w:r>
        <w:rPr>
          <w:rFonts w:asciiTheme="minorEastAsia" w:hAnsiTheme="minorEastAsia" w:cstheme="minorEastAsia"/>
          <w:color w:val="000000" w:themeColor="text1"/>
          <w:kern w:val="0"/>
          <w:szCs w:val="28"/>
          <w14:textFill>
            <w14:solidFill>
              <w14:schemeClr w14:val="tx1"/>
            </w14:solidFill>
          </w14:textFill>
        </w:rPr>
        <w:br w:type="page"/>
      </w:r>
      <w:bookmarkStart w:id="301" w:name="_Toc6866"/>
      <w:r>
        <w:rPr>
          <w:rFonts w:hint="eastAsia" w:asciiTheme="minorEastAsia" w:hAnsiTheme="minorEastAsia" w:eastAsiaTheme="minorEastAsia" w:cstheme="minorEastAsia"/>
          <w:b/>
          <w:color w:val="000000" w:themeColor="text1"/>
          <w:szCs w:val="28"/>
          <w14:textFill>
            <w14:solidFill>
              <w14:schemeClr w14:val="tx1"/>
            </w14:solidFill>
          </w14:textFill>
        </w:rPr>
        <w:t>附图</w:t>
      </w:r>
      <w:r>
        <w:rPr>
          <w:rFonts w:asciiTheme="minorEastAsia" w:hAnsiTheme="minorEastAsia" w:eastAsiaTheme="minorEastAsia" w:cstheme="minorEastAsia"/>
          <w:b/>
          <w:color w:val="000000" w:themeColor="text1"/>
          <w:szCs w:val="28"/>
          <w14:textFill>
            <w14:solidFill>
              <w14:schemeClr w14:val="tx1"/>
            </w14:solidFill>
          </w14:textFill>
        </w:rPr>
        <w:t>2</w:t>
      </w:r>
      <w:r>
        <w:rPr>
          <w:rFonts w:hint="eastAsia" w:asciiTheme="minorEastAsia" w:hAnsiTheme="minorEastAsia" w:eastAsiaTheme="minorEastAsia" w:cstheme="minorEastAsia"/>
          <w:b/>
          <w:color w:val="000000" w:themeColor="text1"/>
          <w:szCs w:val="28"/>
          <w14:textFill>
            <w14:solidFill>
              <w14:schemeClr w14:val="tx1"/>
            </w14:solidFill>
          </w14:textFill>
        </w:rPr>
        <w:t>：新晃产业开发区前锋工业园鱼市镇片区产业规划图</w:t>
      </w:r>
      <w:r>
        <w:rPr>
          <w:rFonts w:hint="eastAsia" w:asciiTheme="minorEastAsia" w:hAnsiTheme="minorEastAsia" w:eastAsiaTheme="minorEastAsia" w:cstheme="minorEastAsia"/>
          <w:b/>
          <w:color w:val="000000" w:themeColor="text1"/>
          <w:szCs w:val="28"/>
          <w:lang w:val="en-US" w:eastAsia="zh-CN"/>
          <w14:textFill>
            <w14:solidFill>
              <w14:schemeClr w14:val="tx1"/>
            </w14:solidFill>
          </w14:textFill>
        </w:rPr>
        <w:t>1</w:t>
      </w:r>
      <w:bookmarkEnd w:id="301"/>
    </w:p>
    <w:p w14:paraId="496FE4BB">
      <w:pPr>
        <w:widowControl/>
        <w:ind w:firstLine="420" w:firstLineChars="200"/>
        <w:jc w:val="left"/>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7681595" cy="51054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29" cstate="print"/>
                    <a:stretch>
                      <a:fillRect/>
                    </a:stretch>
                  </pic:blipFill>
                  <pic:spPr>
                    <a:xfrm>
                      <a:off x="0" y="0"/>
                      <a:ext cx="7690486" cy="5110992"/>
                    </a:xfrm>
                    <a:prstGeom prst="rect">
                      <a:avLst/>
                    </a:prstGeom>
                  </pic:spPr>
                </pic:pic>
              </a:graphicData>
            </a:graphic>
          </wp:inline>
        </w:drawing>
      </w:r>
    </w:p>
    <w:p w14:paraId="659B58ED">
      <w:pPr>
        <w:pStyle w:val="4"/>
        <w:numPr>
          <w:ilvl w:val="0"/>
          <w:numId w:val="0"/>
        </w:numPr>
        <w:tabs>
          <w:tab w:val="left" w:pos="576"/>
        </w:tabs>
        <w:jc w:val="left"/>
        <w:rPr>
          <w:rFonts w:hint="eastAsia" w:asciiTheme="minorEastAsia" w:hAnsiTheme="minorEastAsia" w:eastAsiaTheme="minorEastAsia" w:cstheme="minorEastAsia"/>
          <w:b/>
          <w:color w:val="000000" w:themeColor="text1"/>
          <w:szCs w:val="28"/>
          <w:lang w:val="en-US" w:eastAsia="zh-CN"/>
          <w14:textFill>
            <w14:solidFill>
              <w14:schemeClr w14:val="tx1"/>
            </w14:solidFill>
          </w14:textFill>
        </w:rPr>
      </w:pPr>
      <w:bookmarkStart w:id="302" w:name="_Toc14522"/>
      <w:r>
        <w:rPr>
          <w:rFonts w:hint="eastAsia" w:asciiTheme="minorEastAsia" w:hAnsiTheme="minorEastAsia" w:eastAsiaTheme="minorEastAsia" w:cstheme="minorEastAsia"/>
          <w:b/>
          <w:color w:val="000000" w:themeColor="text1"/>
          <w:szCs w:val="28"/>
          <w14:textFill>
            <w14:solidFill>
              <w14:schemeClr w14:val="tx1"/>
            </w14:solidFill>
          </w14:textFill>
        </w:rPr>
        <w:t>附图</w:t>
      </w:r>
      <w:r>
        <w:rPr>
          <w:rFonts w:hint="eastAsia" w:asciiTheme="minorEastAsia" w:hAnsiTheme="minorEastAsia" w:eastAsiaTheme="minorEastAsia" w:cstheme="minorEastAsia"/>
          <w:b/>
          <w:color w:val="000000" w:themeColor="text1"/>
          <w:szCs w:val="28"/>
          <w:lang w:val="en-US" w:eastAsia="zh-CN"/>
          <w14:textFill>
            <w14:solidFill>
              <w14:schemeClr w14:val="tx1"/>
            </w14:solidFill>
          </w14:textFill>
        </w:rPr>
        <w:t>3</w:t>
      </w:r>
      <w:r>
        <w:rPr>
          <w:rFonts w:hint="eastAsia" w:asciiTheme="minorEastAsia" w:hAnsiTheme="minorEastAsia" w:eastAsiaTheme="minorEastAsia" w:cstheme="minorEastAsia"/>
          <w:b/>
          <w:color w:val="000000" w:themeColor="text1"/>
          <w:szCs w:val="28"/>
          <w14:textFill>
            <w14:solidFill>
              <w14:schemeClr w14:val="tx1"/>
            </w14:solidFill>
          </w14:textFill>
        </w:rPr>
        <w:t>：新晃产业开发区前锋工业园鱼市镇片区产业规划图</w:t>
      </w:r>
      <w:r>
        <w:rPr>
          <w:rFonts w:hint="eastAsia" w:asciiTheme="minorEastAsia" w:hAnsiTheme="minorEastAsia" w:eastAsiaTheme="minorEastAsia" w:cstheme="minorEastAsia"/>
          <w:b/>
          <w:color w:val="000000" w:themeColor="text1"/>
          <w:szCs w:val="28"/>
          <w:lang w:val="en-US" w:eastAsia="zh-CN"/>
          <w14:textFill>
            <w14:solidFill>
              <w14:schemeClr w14:val="tx1"/>
            </w14:solidFill>
          </w14:textFill>
        </w:rPr>
        <w:t>2</w:t>
      </w:r>
      <w:bookmarkEnd w:id="302"/>
    </w:p>
    <w:p w14:paraId="1FEDD669">
      <w:pPr>
        <w:pStyle w:val="35"/>
        <w:jc w:val="both"/>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7689850" cy="5208905"/>
            <wp:effectExtent l="0" t="0" r="6350" b="1079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30"/>
                    <a:srcRect/>
                    <a:stretch>
                      <a:fillRect/>
                    </a:stretch>
                  </pic:blipFill>
                  <pic:spPr>
                    <a:xfrm>
                      <a:off x="0" y="0"/>
                      <a:ext cx="7689850" cy="5208905"/>
                    </a:xfrm>
                    <a:prstGeom prst="rect">
                      <a:avLst/>
                    </a:prstGeom>
                    <a:noFill/>
                    <a:ln>
                      <a:noFill/>
                    </a:ln>
                  </pic:spPr>
                </pic:pic>
              </a:graphicData>
            </a:graphic>
          </wp:inline>
        </w:drawing>
      </w:r>
    </w:p>
    <w:sectPr>
      <w:pgSz w:w="16838" w:h="11906" w:orient="landscape"/>
      <w:pgMar w:top="1474" w:right="1440" w:bottom="1474" w:left="1440" w:header="851" w:footer="992" w:gutter="0"/>
      <w:cols w:space="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等线">
    <w:altName w:val="汉仪中宋简"/>
    <w:panose1 w:val="02010600030101010101"/>
    <w:charset w:val="86"/>
    <w:family w:val="auto"/>
    <w:pitch w:val="default"/>
    <w:sig w:usb0="00000000" w:usb1="00000000" w:usb2="00000016" w:usb3="00000000" w:csb0="0004000F" w:csb1="00000000"/>
  </w:font>
  <w:font w:name="汉仪中宋简">
    <w:panose1 w:val="02010600000101010101"/>
    <w:charset w:val="86"/>
    <w:family w:val="auto"/>
    <w:pitch w:val="default"/>
    <w:sig w:usb0="00000001" w:usb1="080E0800" w:usb2="00000002" w:usb3="00000000" w:csb0="00040000" w:csb1="00000000"/>
  </w:font>
  <w:font w:name="新宋体">
    <w:altName w:val="方正书宋_GBK"/>
    <w:panose1 w:val="02010609030101010101"/>
    <w:charset w:val="86"/>
    <w:family w:val="modern"/>
    <w:pitch w:val="default"/>
    <w:sig w:usb0="00000000" w:usb1="00000000" w:usb2="00000006" w:usb3="00000000" w:csb0="00040001" w:csb1="00000000"/>
  </w:font>
  <w:font w:name="Wingdings 2">
    <w:panose1 w:val="05020102010507070707"/>
    <w:charset w:val="02"/>
    <w:family w:val="roman"/>
    <w:pitch w:val="default"/>
    <w:sig w:usb0="00000000" w:usb1="00000000" w:usb2="00000000" w:usb3="00000000" w:csb0="80000000" w:csb1="00000000"/>
  </w:font>
  <w:font w:name="Calibri Light">
    <w:altName w:val="DejaVu Sans"/>
    <w:panose1 w:val="020F0302020204030204"/>
    <w:charset w:val="00"/>
    <w:family w:val="swiss"/>
    <w:pitch w:val="default"/>
    <w:sig w:usb0="00000000" w:usb1="00000000" w:usb2="00000001" w:usb3="00000000" w:csb0="200001BF" w:csb1="00000000"/>
  </w:font>
  <w:font w:name="刘炳森隶书">
    <w:altName w:val="方正隶书_GBK"/>
    <w:panose1 w:val="00000000000000000000"/>
    <w:charset w:val="86"/>
    <w:family w:val="auto"/>
    <w:pitch w:val="default"/>
    <w:sig w:usb0="00000000" w:usb1="00000000" w:usb2="00000016" w:usb3="00000000" w:csb0="00040001" w:csb1="00000000"/>
  </w:font>
  <w:font w:name="方正隶书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Noto Sans CJK JP Bold">
    <w:panose1 w:val="020B0800000000000000"/>
    <w:charset w:val="86"/>
    <w:family w:val="auto"/>
    <w:pitch w:val="default"/>
    <w:sig w:usb0="30000003" w:usb1="2BDF3C10" w:usb2="00000016" w:usb3="00000000" w:csb0="602E0107" w:csb1="00000000"/>
  </w:font>
  <w:font w:name="文泉驿微米黑">
    <w:panose1 w:val="020B0606030804020204"/>
    <w:charset w:val="86"/>
    <w:family w:val="auto"/>
    <w:pitch w:val="default"/>
    <w:sig w:usb0="E10002EF" w:usb1="6BDFFCFB" w:usb2="00800036" w:usb3="00000000" w:csb0="603E019F" w:csb1="DFD70000"/>
  </w:font>
  <w:font w:name="Arial">
    <w:altName w:val="DejaVu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07CEB5">
    <w:pPr>
      <w:pStyle w:val="19"/>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5749503"/>
    </w:sdtPr>
    <w:sdtContent>
      <w:p w14:paraId="6261F1B7">
        <w:pPr>
          <w:pStyle w:val="19"/>
          <w:jc w:val="center"/>
        </w:pPr>
        <w:r>
          <w:fldChar w:fldCharType="begin"/>
        </w:r>
        <w:r>
          <w:instrText xml:space="preserve"> PAGE   \* MERGEFORMAT </w:instrText>
        </w:r>
        <w:r>
          <w:fldChar w:fldCharType="separate"/>
        </w:r>
        <w:r>
          <w:rPr>
            <w:lang w:val="zh-CN"/>
          </w:rPr>
          <w:t>203</w:t>
        </w:r>
        <w:r>
          <w:rPr>
            <w:lang w:val="zh-CN"/>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18A36E"/>
    <w:multiLevelType w:val="singleLevel"/>
    <w:tmpl w:val="9A18A36E"/>
    <w:lvl w:ilvl="0" w:tentative="0">
      <w:start w:val="1"/>
      <w:numFmt w:val="decimal"/>
      <w:suff w:val="nothing"/>
      <w:lvlText w:val="（%1）"/>
      <w:lvlJc w:val="left"/>
    </w:lvl>
  </w:abstractNum>
  <w:abstractNum w:abstractNumId="1">
    <w:nsid w:val="EBD11CCE"/>
    <w:multiLevelType w:val="singleLevel"/>
    <w:tmpl w:val="EBD11CCE"/>
    <w:lvl w:ilvl="0" w:tentative="0">
      <w:start w:val="1"/>
      <w:numFmt w:val="decimal"/>
      <w:suff w:val="nothing"/>
      <w:lvlText w:val="%1、"/>
      <w:lvlJc w:val="left"/>
    </w:lvl>
  </w:abstractNum>
  <w:abstractNum w:abstractNumId="2">
    <w:nsid w:val="095C459D"/>
    <w:multiLevelType w:val="multilevel"/>
    <w:tmpl w:val="095C459D"/>
    <w:lvl w:ilvl="0" w:tentative="0">
      <w:start w:val="1"/>
      <w:numFmt w:val="decimalEnclosedParen"/>
      <w:lvlText w:val="%1"/>
      <w:lvlJc w:val="left"/>
      <w:pPr>
        <w:ind w:left="360" w:hanging="360"/>
      </w:pPr>
      <w:rPr>
        <w:rFonts w:hint="default" w:asciiTheme="minorEastAsia" w:hAnsiTheme="minor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C182C05"/>
    <w:multiLevelType w:val="multilevel"/>
    <w:tmpl w:val="0C182C0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pStyle w:val="4"/>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
    <w:nsid w:val="14B1BB65"/>
    <w:multiLevelType w:val="singleLevel"/>
    <w:tmpl w:val="14B1BB65"/>
    <w:lvl w:ilvl="0" w:tentative="0">
      <w:start w:val="1"/>
      <w:numFmt w:val="decimal"/>
      <w:suff w:val="nothing"/>
      <w:lvlText w:val="（%1）"/>
      <w:lvlJc w:val="left"/>
    </w:lvl>
  </w:abstractNum>
  <w:abstractNum w:abstractNumId="5">
    <w:nsid w:val="26B65B18"/>
    <w:multiLevelType w:val="multilevel"/>
    <w:tmpl w:val="26B65B18"/>
    <w:lvl w:ilvl="0" w:tentative="0">
      <w:start w:val="1"/>
      <w:numFmt w:val="decimal"/>
      <w:lvlText w:val="第%1章  "/>
      <w:lvlJc w:val="left"/>
      <w:pPr>
        <w:ind w:left="0" w:firstLine="0"/>
      </w:pPr>
      <w:rPr>
        <w:rFonts w:hint="eastAsia" w:ascii="Times New Roman" w:hAnsi="Times New Roman" w:eastAsia="宋体"/>
        <w:b/>
        <w:i w:val="0"/>
        <w:color w:val="auto"/>
        <w:sz w:val="32"/>
      </w:rPr>
    </w:lvl>
    <w:lvl w:ilvl="1" w:tentative="0">
      <w:start w:val="1"/>
      <w:numFmt w:val="decimal"/>
      <w:lvlText w:val="%1.%2  "/>
      <w:lvlJc w:val="left"/>
      <w:pPr>
        <w:ind w:left="0" w:firstLine="0"/>
      </w:pPr>
      <w:rPr>
        <w:rFonts w:hint="default" w:ascii="Times New Roman" w:hAnsi="Times New Roman" w:eastAsia="黑体"/>
        <w:b/>
        <w:i w:val="0"/>
        <w:sz w:val="28"/>
      </w:rPr>
    </w:lvl>
    <w:lvl w:ilvl="2" w:tentative="0">
      <w:start w:val="1"/>
      <w:numFmt w:val="decimal"/>
      <w:pStyle w:val="45"/>
      <w:lvlText w:val="%1.%2.%3  "/>
      <w:lvlJc w:val="left"/>
      <w:pPr>
        <w:ind w:left="0" w:firstLine="0"/>
      </w:pPr>
      <w:rPr>
        <w:rFonts w:hint="default" w:ascii="Times New Roman" w:hAnsi="Times New Roman" w:eastAsia="宋体"/>
        <w:b/>
        <w:i w:val="0"/>
        <w:sz w:val="28"/>
      </w:rPr>
    </w:lvl>
    <w:lvl w:ilvl="3" w:tentative="0">
      <w:start w:val="1"/>
      <w:numFmt w:val="decimal"/>
      <w:lvlText w:val="%1.%2.%3.%4  "/>
      <w:lvlJc w:val="left"/>
      <w:pPr>
        <w:ind w:left="0" w:firstLine="0"/>
      </w:pPr>
      <w:rPr>
        <w:rFonts w:hint="default" w:ascii="Times New Roman" w:hAnsi="Times New Roman" w:eastAsia="宋体"/>
        <w:b/>
        <w:i w:val="0"/>
        <w:sz w:val="24"/>
      </w:rPr>
    </w:lvl>
    <w:lvl w:ilvl="4" w:tentative="0">
      <w:start w:val="1"/>
      <w:numFmt w:val="none"/>
      <w:lvlRestart w:val="0"/>
      <w:lvlText w:val=""/>
      <w:lvlJc w:val="left"/>
      <w:pPr>
        <w:ind w:left="0" w:firstLine="0"/>
      </w:pPr>
      <w:rPr>
        <w:rFonts w:hint="default" w:ascii="Times New Roman" w:hAnsi="Times New Roman" w:eastAsia="宋体"/>
        <w:b/>
        <w:i w:val="0"/>
        <w:sz w:val="24"/>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6">
    <w:nsid w:val="27F590B1"/>
    <w:multiLevelType w:val="singleLevel"/>
    <w:tmpl w:val="27F590B1"/>
    <w:lvl w:ilvl="0" w:tentative="0">
      <w:start w:val="1"/>
      <w:numFmt w:val="decimal"/>
      <w:suff w:val="nothing"/>
      <w:lvlText w:val="%1、"/>
      <w:lvlJc w:val="left"/>
    </w:lvl>
  </w:abstractNum>
  <w:abstractNum w:abstractNumId="7">
    <w:nsid w:val="3A76DFC3"/>
    <w:multiLevelType w:val="singleLevel"/>
    <w:tmpl w:val="3A76DFC3"/>
    <w:lvl w:ilvl="0" w:tentative="0">
      <w:start w:val="2"/>
      <w:numFmt w:val="decimal"/>
      <w:suff w:val="nothing"/>
      <w:lvlText w:val="%1、"/>
      <w:lvlJc w:val="left"/>
    </w:lvl>
  </w:abstractNum>
  <w:abstractNum w:abstractNumId="8">
    <w:nsid w:val="455E433B"/>
    <w:multiLevelType w:val="singleLevel"/>
    <w:tmpl w:val="455E433B"/>
    <w:lvl w:ilvl="0" w:tentative="0">
      <w:start w:val="1"/>
      <w:numFmt w:val="decimal"/>
      <w:suff w:val="nothing"/>
      <w:lvlText w:val="%1、"/>
      <w:lvlJc w:val="left"/>
    </w:lvl>
  </w:abstractNum>
  <w:abstractNum w:abstractNumId="9">
    <w:nsid w:val="58160702"/>
    <w:multiLevelType w:val="multilevel"/>
    <w:tmpl w:val="58160702"/>
    <w:lvl w:ilvl="0" w:tentative="0">
      <w:start w:val="1"/>
      <w:numFmt w:val="decimalEnclosedParen"/>
      <w:lvlText w:val="%1"/>
      <w:lvlJc w:val="left"/>
      <w:pPr>
        <w:ind w:left="360" w:hanging="360"/>
      </w:pPr>
      <w:rPr>
        <w:rFonts w:hint="default" w:asciiTheme="minorEastAsia" w:hAnsiTheme="minor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5"/>
  </w:num>
  <w:num w:numId="3">
    <w:abstractNumId w:val="7"/>
  </w:num>
  <w:num w:numId="4">
    <w:abstractNumId w:val="8"/>
  </w:num>
  <w:num w:numId="5">
    <w:abstractNumId w:val="4"/>
  </w:num>
  <w:num w:numId="6">
    <w:abstractNumId w:val="1"/>
  </w:num>
  <w:num w:numId="7">
    <w:abstractNumId w:val="6"/>
  </w:num>
  <w:num w:numId="8">
    <w:abstractNumId w:val="9"/>
  </w:num>
  <w:num w:numId="9">
    <w:abstractNumId w:val="2"/>
  </w:num>
  <w:num w:numId="10">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XH232">
    <w15:presenceInfo w15:providerId="None" w15:userId="XH2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E5NDE0ZDBlYmE3NDU2ZmUwYjk2NjcyNTU1NWVmYTQifQ=="/>
  </w:docVars>
  <w:rsids>
    <w:rsidRoot w:val="47FA6704"/>
    <w:rsid w:val="0001348F"/>
    <w:rsid w:val="0001471A"/>
    <w:rsid w:val="00017B59"/>
    <w:rsid w:val="00017CDE"/>
    <w:rsid w:val="000229ED"/>
    <w:rsid w:val="00025A33"/>
    <w:rsid w:val="00030C51"/>
    <w:rsid w:val="00031EB5"/>
    <w:rsid w:val="000370D6"/>
    <w:rsid w:val="0004022B"/>
    <w:rsid w:val="000405B6"/>
    <w:rsid w:val="00050623"/>
    <w:rsid w:val="00053AC9"/>
    <w:rsid w:val="0005791B"/>
    <w:rsid w:val="000667E4"/>
    <w:rsid w:val="00066ED7"/>
    <w:rsid w:val="00066F4C"/>
    <w:rsid w:val="0007128D"/>
    <w:rsid w:val="00071C51"/>
    <w:rsid w:val="00073EEB"/>
    <w:rsid w:val="00076C83"/>
    <w:rsid w:val="00084BCA"/>
    <w:rsid w:val="00087BBC"/>
    <w:rsid w:val="0009040A"/>
    <w:rsid w:val="00090425"/>
    <w:rsid w:val="00090977"/>
    <w:rsid w:val="00093BBA"/>
    <w:rsid w:val="000943D6"/>
    <w:rsid w:val="000A0FAE"/>
    <w:rsid w:val="000A334C"/>
    <w:rsid w:val="000A3EAA"/>
    <w:rsid w:val="000A790A"/>
    <w:rsid w:val="000B0B95"/>
    <w:rsid w:val="000B23E2"/>
    <w:rsid w:val="000B2A09"/>
    <w:rsid w:val="000B3E40"/>
    <w:rsid w:val="000B5B56"/>
    <w:rsid w:val="000B5CA7"/>
    <w:rsid w:val="000B6CF7"/>
    <w:rsid w:val="000C4B12"/>
    <w:rsid w:val="000C65A9"/>
    <w:rsid w:val="000D25B1"/>
    <w:rsid w:val="000D3300"/>
    <w:rsid w:val="000D7475"/>
    <w:rsid w:val="000E1A41"/>
    <w:rsid w:val="000F0723"/>
    <w:rsid w:val="000F55EF"/>
    <w:rsid w:val="000F5657"/>
    <w:rsid w:val="0010101D"/>
    <w:rsid w:val="001109B1"/>
    <w:rsid w:val="001161EB"/>
    <w:rsid w:val="001250F0"/>
    <w:rsid w:val="0013329B"/>
    <w:rsid w:val="0013696F"/>
    <w:rsid w:val="00140415"/>
    <w:rsid w:val="00146EEB"/>
    <w:rsid w:val="001470BF"/>
    <w:rsid w:val="00153653"/>
    <w:rsid w:val="00154E7C"/>
    <w:rsid w:val="00155572"/>
    <w:rsid w:val="00156FC5"/>
    <w:rsid w:val="00163526"/>
    <w:rsid w:val="00163EC6"/>
    <w:rsid w:val="00164D13"/>
    <w:rsid w:val="00165F43"/>
    <w:rsid w:val="00171B25"/>
    <w:rsid w:val="00176F5F"/>
    <w:rsid w:val="0017778B"/>
    <w:rsid w:val="00180C8C"/>
    <w:rsid w:val="00183C46"/>
    <w:rsid w:val="0019041B"/>
    <w:rsid w:val="00191424"/>
    <w:rsid w:val="0019715B"/>
    <w:rsid w:val="001A05F3"/>
    <w:rsid w:val="001A4AEB"/>
    <w:rsid w:val="001A70E9"/>
    <w:rsid w:val="001B1A55"/>
    <w:rsid w:val="001C0B04"/>
    <w:rsid w:val="001D06D9"/>
    <w:rsid w:val="001E448E"/>
    <w:rsid w:val="001E5630"/>
    <w:rsid w:val="001F119D"/>
    <w:rsid w:val="001F70DE"/>
    <w:rsid w:val="00201210"/>
    <w:rsid w:val="00210B0C"/>
    <w:rsid w:val="002131C4"/>
    <w:rsid w:val="00216D14"/>
    <w:rsid w:val="00217260"/>
    <w:rsid w:val="002230FF"/>
    <w:rsid w:val="00223594"/>
    <w:rsid w:val="002241A9"/>
    <w:rsid w:val="00231BE8"/>
    <w:rsid w:val="002347E6"/>
    <w:rsid w:val="002352C4"/>
    <w:rsid w:val="00235466"/>
    <w:rsid w:val="00236643"/>
    <w:rsid w:val="00241513"/>
    <w:rsid w:val="0024274B"/>
    <w:rsid w:val="0024376A"/>
    <w:rsid w:val="002439BB"/>
    <w:rsid w:val="00246AFD"/>
    <w:rsid w:val="00252661"/>
    <w:rsid w:val="002528A8"/>
    <w:rsid w:val="00261DAC"/>
    <w:rsid w:val="00262DB6"/>
    <w:rsid w:val="00264861"/>
    <w:rsid w:val="00265A04"/>
    <w:rsid w:val="00272AED"/>
    <w:rsid w:val="0027663F"/>
    <w:rsid w:val="002812B0"/>
    <w:rsid w:val="0028512D"/>
    <w:rsid w:val="0029199B"/>
    <w:rsid w:val="0029345C"/>
    <w:rsid w:val="00295A87"/>
    <w:rsid w:val="00295F08"/>
    <w:rsid w:val="002A0DE7"/>
    <w:rsid w:val="002A32B3"/>
    <w:rsid w:val="002A5F18"/>
    <w:rsid w:val="002A63FF"/>
    <w:rsid w:val="002B4A76"/>
    <w:rsid w:val="002C0EE0"/>
    <w:rsid w:val="002C4A8F"/>
    <w:rsid w:val="002C6939"/>
    <w:rsid w:val="002D080C"/>
    <w:rsid w:val="002D10A8"/>
    <w:rsid w:val="002D5A8B"/>
    <w:rsid w:val="002F3D6A"/>
    <w:rsid w:val="002F5CE0"/>
    <w:rsid w:val="0030051A"/>
    <w:rsid w:val="003027CB"/>
    <w:rsid w:val="00303A98"/>
    <w:rsid w:val="00303DCD"/>
    <w:rsid w:val="00306E70"/>
    <w:rsid w:val="0032070B"/>
    <w:rsid w:val="00326FE0"/>
    <w:rsid w:val="003279FA"/>
    <w:rsid w:val="003322AD"/>
    <w:rsid w:val="00340E9B"/>
    <w:rsid w:val="00343FDB"/>
    <w:rsid w:val="003466D4"/>
    <w:rsid w:val="003470A4"/>
    <w:rsid w:val="00354A27"/>
    <w:rsid w:val="00360A8E"/>
    <w:rsid w:val="00361480"/>
    <w:rsid w:val="003630B7"/>
    <w:rsid w:val="0036619A"/>
    <w:rsid w:val="00366A55"/>
    <w:rsid w:val="003670E7"/>
    <w:rsid w:val="003707F0"/>
    <w:rsid w:val="00372788"/>
    <w:rsid w:val="003734CA"/>
    <w:rsid w:val="00373F98"/>
    <w:rsid w:val="0038242B"/>
    <w:rsid w:val="00383624"/>
    <w:rsid w:val="00384696"/>
    <w:rsid w:val="00385310"/>
    <w:rsid w:val="00386834"/>
    <w:rsid w:val="00386E7A"/>
    <w:rsid w:val="00394469"/>
    <w:rsid w:val="00397CCB"/>
    <w:rsid w:val="003A3281"/>
    <w:rsid w:val="003A7F1E"/>
    <w:rsid w:val="003B1110"/>
    <w:rsid w:val="003B38E5"/>
    <w:rsid w:val="003B516F"/>
    <w:rsid w:val="003C028F"/>
    <w:rsid w:val="003D4672"/>
    <w:rsid w:val="003D5D40"/>
    <w:rsid w:val="0040158C"/>
    <w:rsid w:val="00401A34"/>
    <w:rsid w:val="00404704"/>
    <w:rsid w:val="00405445"/>
    <w:rsid w:val="0040584A"/>
    <w:rsid w:val="00406B8A"/>
    <w:rsid w:val="00407E7B"/>
    <w:rsid w:val="00442B92"/>
    <w:rsid w:val="00442F3E"/>
    <w:rsid w:val="00445248"/>
    <w:rsid w:val="00445571"/>
    <w:rsid w:val="004470A7"/>
    <w:rsid w:val="00450DF2"/>
    <w:rsid w:val="00453E38"/>
    <w:rsid w:val="004565F1"/>
    <w:rsid w:val="00456A38"/>
    <w:rsid w:val="0046026F"/>
    <w:rsid w:val="00462F0F"/>
    <w:rsid w:val="0047484E"/>
    <w:rsid w:val="00475708"/>
    <w:rsid w:val="00476BD2"/>
    <w:rsid w:val="004A3706"/>
    <w:rsid w:val="004A4339"/>
    <w:rsid w:val="004A60D6"/>
    <w:rsid w:val="004A7B7B"/>
    <w:rsid w:val="004B1305"/>
    <w:rsid w:val="004B435D"/>
    <w:rsid w:val="004B6FE2"/>
    <w:rsid w:val="004C0791"/>
    <w:rsid w:val="004C47ED"/>
    <w:rsid w:val="004C7858"/>
    <w:rsid w:val="004D2C39"/>
    <w:rsid w:val="004D4DCE"/>
    <w:rsid w:val="004D6695"/>
    <w:rsid w:val="004D6DFF"/>
    <w:rsid w:val="004F1BB2"/>
    <w:rsid w:val="004F57AF"/>
    <w:rsid w:val="00500191"/>
    <w:rsid w:val="00504729"/>
    <w:rsid w:val="005066AA"/>
    <w:rsid w:val="005071F2"/>
    <w:rsid w:val="00517CD7"/>
    <w:rsid w:val="00520B2F"/>
    <w:rsid w:val="00524DE4"/>
    <w:rsid w:val="00526EEB"/>
    <w:rsid w:val="00527F92"/>
    <w:rsid w:val="005352E5"/>
    <w:rsid w:val="0053606B"/>
    <w:rsid w:val="00537D38"/>
    <w:rsid w:val="00540118"/>
    <w:rsid w:val="00540EFC"/>
    <w:rsid w:val="00541928"/>
    <w:rsid w:val="00541CA3"/>
    <w:rsid w:val="005421AF"/>
    <w:rsid w:val="00542890"/>
    <w:rsid w:val="00546027"/>
    <w:rsid w:val="0055009D"/>
    <w:rsid w:val="0055143C"/>
    <w:rsid w:val="0055381B"/>
    <w:rsid w:val="00553EC0"/>
    <w:rsid w:val="00555572"/>
    <w:rsid w:val="0055591D"/>
    <w:rsid w:val="00555A1C"/>
    <w:rsid w:val="00560E38"/>
    <w:rsid w:val="00566AFF"/>
    <w:rsid w:val="00571E1F"/>
    <w:rsid w:val="00573CC7"/>
    <w:rsid w:val="00574268"/>
    <w:rsid w:val="00574F5F"/>
    <w:rsid w:val="0058184F"/>
    <w:rsid w:val="0058680A"/>
    <w:rsid w:val="00590172"/>
    <w:rsid w:val="00590F39"/>
    <w:rsid w:val="005964B9"/>
    <w:rsid w:val="005A1831"/>
    <w:rsid w:val="005A421E"/>
    <w:rsid w:val="005A6D07"/>
    <w:rsid w:val="005B1AB9"/>
    <w:rsid w:val="005B2B37"/>
    <w:rsid w:val="005B4580"/>
    <w:rsid w:val="005B55AB"/>
    <w:rsid w:val="005B5ED4"/>
    <w:rsid w:val="005B7E17"/>
    <w:rsid w:val="005C58C7"/>
    <w:rsid w:val="005D2640"/>
    <w:rsid w:val="005D47A6"/>
    <w:rsid w:val="005D7C7B"/>
    <w:rsid w:val="005F10FC"/>
    <w:rsid w:val="005F2DB3"/>
    <w:rsid w:val="005F3496"/>
    <w:rsid w:val="005F3F91"/>
    <w:rsid w:val="005F41D9"/>
    <w:rsid w:val="006017EC"/>
    <w:rsid w:val="006041A1"/>
    <w:rsid w:val="00606974"/>
    <w:rsid w:val="006073AF"/>
    <w:rsid w:val="006073F5"/>
    <w:rsid w:val="006102D2"/>
    <w:rsid w:val="00612F39"/>
    <w:rsid w:val="00613E7F"/>
    <w:rsid w:val="00615EF8"/>
    <w:rsid w:val="006274D7"/>
    <w:rsid w:val="0063032E"/>
    <w:rsid w:val="006330B8"/>
    <w:rsid w:val="00644570"/>
    <w:rsid w:val="00644BA9"/>
    <w:rsid w:val="00645284"/>
    <w:rsid w:val="00650D9E"/>
    <w:rsid w:val="006525B2"/>
    <w:rsid w:val="006525DE"/>
    <w:rsid w:val="00655777"/>
    <w:rsid w:val="006617A2"/>
    <w:rsid w:val="0066561B"/>
    <w:rsid w:val="006666EE"/>
    <w:rsid w:val="0067227F"/>
    <w:rsid w:val="00672EA6"/>
    <w:rsid w:val="00683DF4"/>
    <w:rsid w:val="0069552E"/>
    <w:rsid w:val="006A66EB"/>
    <w:rsid w:val="006B04F5"/>
    <w:rsid w:val="006B20AC"/>
    <w:rsid w:val="006B5B20"/>
    <w:rsid w:val="006D1BBA"/>
    <w:rsid w:val="006D3E6E"/>
    <w:rsid w:val="006D73FC"/>
    <w:rsid w:val="006D7971"/>
    <w:rsid w:val="006E032F"/>
    <w:rsid w:val="006E4335"/>
    <w:rsid w:val="006F4E2F"/>
    <w:rsid w:val="006F689F"/>
    <w:rsid w:val="006F6C6B"/>
    <w:rsid w:val="00700357"/>
    <w:rsid w:val="00701669"/>
    <w:rsid w:val="007020C1"/>
    <w:rsid w:val="007040C9"/>
    <w:rsid w:val="00704E97"/>
    <w:rsid w:val="0070783B"/>
    <w:rsid w:val="007079AC"/>
    <w:rsid w:val="00714F3C"/>
    <w:rsid w:val="0072553C"/>
    <w:rsid w:val="007272B2"/>
    <w:rsid w:val="007330A4"/>
    <w:rsid w:val="007360E5"/>
    <w:rsid w:val="00746337"/>
    <w:rsid w:val="00750E47"/>
    <w:rsid w:val="00756DEC"/>
    <w:rsid w:val="00761208"/>
    <w:rsid w:val="00761F73"/>
    <w:rsid w:val="00766A60"/>
    <w:rsid w:val="00770758"/>
    <w:rsid w:val="00773E6C"/>
    <w:rsid w:val="00785B48"/>
    <w:rsid w:val="00786324"/>
    <w:rsid w:val="0079546E"/>
    <w:rsid w:val="007966FB"/>
    <w:rsid w:val="00797026"/>
    <w:rsid w:val="0079758E"/>
    <w:rsid w:val="00797DAB"/>
    <w:rsid w:val="007A07E6"/>
    <w:rsid w:val="007A1393"/>
    <w:rsid w:val="007C2464"/>
    <w:rsid w:val="007C425F"/>
    <w:rsid w:val="007C6722"/>
    <w:rsid w:val="007D0D50"/>
    <w:rsid w:val="007D19F6"/>
    <w:rsid w:val="007D78C5"/>
    <w:rsid w:val="007E1D30"/>
    <w:rsid w:val="007E1E64"/>
    <w:rsid w:val="007E39BC"/>
    <w:rsid w:val="007E4DB8"/>
    <w:rsid w:val="007E583C"/>
    <w:rsid w:val="007E6710"/>
    <w:rsid w:val="007F79DC"/>
    <w:rsid w:val="00803A80"/>
    <w:rsid w:val="00815C40"/>
    <w:rsid w:val="00817012"/>
    <w:rsid w:val="00824A2C"/>
    <w:rsid w:val="008272FB"/>
    <w:rsid w:val="00836695"/>
    <w:rsid w:val="008420DB"/>
    <w:rsid w:val="008452EC"/>
    <w:rsid w:val="00850F63"/>
    <w:rsid w:val="0085121F"/>
    <w:rsid w:val="008512BB"/>
    <w:rsid w:val="00854820"/>
    <w:rsid w:val="008720EC"/>
    <w:rsid w:val="0087262A"/>
    <w:rsid w:val="008742CD"/>
    <w:rsid w:val="008753C6"/>
    <w:rsid w:val="00877DCD"/>
    <w:rsid w:val="00890698"/>
    <w:rsid w:val="008960E9"/>
    <w:rsid w:val="008A053A"/>
    <w:rsid w:val="008A4CA9"/>
    <w:rsid w:val="008A579E"/>
    <w:rsid w:val="008A6CBC"/>
    <w:rsid w:val="008A6DCA"/>
    <w:rsid w:val="008B4C1B"/>
    <w:rsid w:val="008B71BA"/>
    <w:rsid w:val="008C0EB9"/>
    <w:rsid w:val="008C359D"/>
    <w:rsid w:val="008C382E"/>
    <w:rsid w:val="008C3987"/>
    <w:rsid w:val="008C485C"/>
    <w:rsid w:val="008C7F0E"/>
    <w:rsid w:val="008D0ADA"/>
    <w:rsid w:val="008D134E"/>
    <w:rsid w:val="008D2F2B"/>
    <w:rsid w:val="008E24DC"/>
    <w:rsid w:val="008E3FF3"/>
    <w:rsid w:val="008E5D8E"/>
    <w:rsid w:val="008E6EFF"/>
    <w:rsid w:val="008F2EFE"/>
    <w:rsid w:val="008F7FE5"/>
    <w:rsid w:val="0090148E"/>
    <w:rsid w:val="00912409"/>
    <w:rsid w:val="009148BB"/>
    <w:rsid w:val="009221A0"/>
    <w:rsid w:val="00925DB1"/>
    <w:rsid w:val="00925E50"/>
    <w:rsid w:val="00926D0E"/>
    <w:rsid w:val="00927AFE"/>
    <w:rsid w:val="009307D6"/>
    <w:rsid w:val="00930972"/>
    <w:rsid w:val="0093435A"/>
    <w:rsid w:val="00940541"/>
    <w:rsid w:val="00941B41"/>
    <w:rsid w:val="009463C5"/>
    <w:rsid w:val="00947394"/>
    <w:rsid w:val="0094788E"/>
    <w:rsid w:val="00960D2B"/>
    <w:rsid w:val="00960FB2"/>
    <w:rsid w:val="009622EB"/>
    <w:rsid w:val="00972CD7"/>
    <w:rsid w:val="009731AD"/>
    <w:rsid w:val="00973FB0"/>
    <w:rsid w:val="00975135"/>
    <w:rsid w:val="009813DD"/>
    <w:rsid w:val="00983B18"/>
    <w:rsid w:val="00986953"/>
    <w:rsid w:val="009869D0"/>
    <w:rsid w:val="009878D0"/>
    <w:rsid w:val="00987E7C"/>
    <w:rsid w:val="00987FD8"/>
    <w:rsid w:val="0099022B"/>
    <w:rsid w:val="00990742"/>
    <w:rsid w:val="00990E22"/>
    <w:rsid w:val="00991ADF"/>
    <w:rsid w:val="00992F2C"/>
    <w:rsid w:val="009B1085"/>
    <w:rsid w:val="009B1115"/>
    <w:rsid w:val="009B1F82"/>
    <w:rsid w:val="009B20DC"/>
    <w:rsid w:val="009B3EC1"/>
    <w:rsid w:val="009B5489"/>
    <w:rsid w:val="009B7FED"/>
    <w:rsid w:val="009C1383"/>
    <w:rsid w:val="009C43DF"/>
    <w:rsid w:val="009D1151"/>
    <w:rsid w:val="009D4ABF"/>
    <w:rsid w:val="009D71E8"/>
    <w:rsid w:val="009F3AB7"/>
    <w:rsid w:val="009F3FDC"/>
    <w:rsid w:val="009F7068"/>
    <w:rsid w:val="00A00575"/>
    <w:rsid w:val="00A02BDA"/>
    <w:rsid w:val="00A06474"/>
    <w:rsid w:val="00A0725C"/>
    <w:rsid w:val="00A07801"/>
    <w:rsid w:val="00A07E2F"/>
    <w:rsid w:val="00A2004A"/>
    <w:rsid w:val="00A209BF"/>
    <w:rsid w:val="00A21F87"/>
    <w:rsid w:val="00A2215F"/>
    <w:rsid w:val="00A23665"/>
    <w:rsid w:val="00A252B9"/>
    <w:rsid w:val="00A33A39"/>
    <w:rsid w:val="00A33FC7"/>
    <w:rsid w:val="00A36FA9"/>
    <w:rsid w:val="00A400AA"/>
    <w:rsid w:val="00A51CEA"/>
    <w:rsid w:val="00A533CA"/>
    <w:rsid w:val="00A56692"/>
    <w:rsid w:val="00A5745F"/>
    <w:rsid w:val="00A62541"/>
    <w:rsid w:val="00A6377E"/>
    <w:rsid w:val="00A64BF1"/>
    <w:rsid w:val="00A66279"/>
    <w:rsid w:val="00A6676D"/>
    <w:rsid w:val="00A6710F"/>
    <w:rsid w:val="00A72037"/>
    <w:rsid w:val="00A74EFD"/>
    <w:rsid w:val="00A82F1B"/>
    <w:rsid w:val="00A9183E"/>
    <w:rsid w:val="00A97D9C"/>
    <w:rsid w:val="00AA3575"/>
    <w:rsid w:val="00AA5680"/>
    <w:rsid w:val="00AB13DD"/>
    <w:rsid w:val="00AB13FB"/>
    <w:rsid w:val="00AB1A1E"/>
    <w:rsid w:val="00AB42AD"/>
    <w:rsid w:val="00AC5B45"/>
    <w:rsid w:val="00AC5E5E"/>
    <w:rsid w:val="00AD0D58"/>
    <w:rsid w:val="00AD12DE"/>
    <w:rsid w:val="00AD33E5"/>
    <w:rsid w:val="00AE0AAF"/>
    <w:rsid w:val="00AE3792"/>
    <w:rsid w:val="00AE4E5E"/>
    <w:rsid w:val="00AE4F73"/>
    <w:rsid w:val="00B02893"/>
    <w:rsid w:val="00B12567"/>
    <w:rsid w:val="00B142D2"/>
    <w:rsid w:val="00B15FEB"/>
    <w:rsid w:val="00B1742D"/>
    <w:rsid w:val="00B42FA1"/>
    <w:rsid w:val="00B5597B"/>
    <w:rsid w:val="00B65250"/>
    <w:rsid w:val="00B65FC5"/>
    <w:rsid w:val="00B72734"/>
    <w:rsid w:val="00B83F34"/>
    <w:rsid w:val="00B85392"/>
    <w:rsid w:val="00B8615F"/>
    <w:rsid w:val="00B95763"/>
    <w:rsid w:val="00B9604C"/>
    <w:rsid w:val="00BA02CA"/>
    <w:rsid w:val="00BA1417"/>
    <w:rsid w:val="00BA36FF"/>
    <w:rsid w:val="00BA3F2E"/>
    <w:rsid w:val="00BA7C1A"/>
    <w:rsid w:val="00BB12D5"/>
    <w:rsid w:val="00BB2A70"/>
    <w:rsid w:val="00BB5AF9"/>
    <w:rsid w:val="00BC47AB"/>
    <w:rsid w:val="00BC4BB4"/>
    <w:rsid w:val="00BC4CA6"/>
    <w:rsid w:val="00BD0769"/>
    <w:rsid w:val="00BD25CC"/>
    <w:rsid w:val="00BD6B29"/>
    <w:rsid w:val="00BE2D86"/>
    <w:rsid w:val="00BE749D"/>
    <w:rsid w:val="00BF0C9D"/>
    <w:rsid w:val="00BF207C"/>
    <w:rsid w:val="00BF56C1"/>
    <w:rsid w:val="00BF6997"/>
    <w:rsid w:val="00C010E4"/>
    <w:rsid w:val="00C035B8"/>
    <w:rsid w:val="00C03C04"/>
    <w:rsid w:val="00C04712"/>
    <w:rsid w:val="00C059C9"/>
    <w:rsid w:val="00C110E6"/>
    <w:rsid w:val="00C146C9"/>
    <w:rsid w:val="00C150EC"/>
    <w:rsid w:val="00C1761E"/>
    <w:rsid w:val="00C20C1C"/>
    <w:rsid w:val="00C2181F"/>
    <w:rsid w:val="00C25E84"/>
    <w:rsid w:val="00C30FBF"/>
    <w:rsid w:val="00C3166B"/>
    <w:rsid w:val="00C31B01"/>
    <w:rsid w:val="00C31D37"/>
    <w:rsid w:val="00C3574C"/>
    <w:rsid w:val="00C35824"/>
    <w:rsid w:val="00C445F6"/>
    <w:rsid w:val="00C46237"/>
    <w:rsid w:val="00C60B4D"/>
    <w:rsid w:val="00C60BB4"/>
    <w:rsid w:val="00C65FDF"/>
    <w:rsid w:val="00C71020"/>
    <w:rsid w:val="00C86F18"/>
    <w:rsid w:val="00C87556"/>
    <w:rsid w:val="00C90B38"/>
    <w:rsid w:val="00C94066"/>
    <w:rsid w:val="00C970F1"/>
    <w:rsid w:val="00CA3ABF"/>
    <w:rsid w:val="00CB714F"/>
    <w:rsid w:val="00CB7607"/>
    <w:rsid w:val="00CB76DB"/>
    <w:rsid w:val="00CC02C2"/>
    <w:rsid w:val="00CC1A1C"/>
    <w:rsid w:val="00CD00A2"/>
    <w:rsid w:val="00CD2111"/>
    <w:rsid w:val="00CD215D"/>
    <w:rsid w:val="00CD35E9"/>
    <w:rsid w:val="00CE3C86"/>
    <w:rsid w:val="00CE45B6"/>
    <w:rsid w:val="00CE70DE"/>
    <w:rsid w:val="00CF21DB"/>
    <w:rsid w:val="00CF226A"/>
    <w:rsid w:val="00CF35E1"/>
    <w:rsid w:val="00D00ED0"/>
    <w:rsid w:val="00D01278"/>
    <w:rsid w:val="00D036D7"/>
    <w:rsid w:val="00D05648"/>
    <w:rsid w:val="00D0637E"/>
    <w:rsid w:val="00D13D45"/>
    <w:rsid w:val="00D14655"/>
    <w:rsid w:val="00D15B44"/>
    <w:rsid w:val="00D27764"/>
    <w:rsid w:val="00D27F8C"/>
    <w:rsid w:val="00D331C6"/>
    <w:rsid w:val="00D36265"/>
    <w:rsid w:val="00D36370"/>
    <w:rsid w:val="00D3647A"/>
    <w:rsid w:val="00D41709"/>
    <w:rsid w:val="00D458F8"/>
    <w:rsid w:val="00D54E89"/>
    <w:rsid w:val="00D5699B"/>
    <w:rsid w:val="00D61236"/>
    <w:rsid w:val="00D63459"/>
    <w:rsid w:val="00D63C68"/>
    <w:rsid w:val="00D66E4A"/>
    <w:rsid w:val="00D701B1"/>
    <w:rsid w:val="00D74031"/>
    <w:rsid w:val="00D742B6"/>
    <w:rsid w:val="00D819C7"/>
    <w:rsid w:val="00D82C9A"/>
    <w:rsid w:val="00D83072"/>
    <w:rsid w:val="00D8669F"/>
    <w:rsid w:val="00D902ED"/>
    <w:rsid w:val="00D9563C"/>
    <w:rsid w:val="00D9595E"/>
    <w:rsid w:val="00D97089"/>
    <w:rsid w:val="00DA0F2D"/>
    <w:rsid w:val="00DA1648"/>
    <w:rsid w:val="00DA3094"/>
    <w:rsid w:val="00DA5134"/>
    <w:rsid w:val="00DA5AC0"/>
    <w:rsid w:val="00DB2599"/>
    <w:rsid w:val="00DB46ED"/>
    <w:rsid w:val="00DB4978"/>
    <w:rsid w:val="00DB73EF"/>
    <w:rsid w:val="00DC02D2"/>
    <w:rsid w:val="00DC4352"/>
    <w:rsid w:val="00DC6231"/>
    <w:rsid w:val="00DC624E"/>
    <w:rsid w:val="00DC67D6"/>
    <w:rsid w:val="00DC7E8C"/>
    <w:rsid w:val="00DD13FF"/>
    <w:rsid w:val="00DD7A98"/>
    <w:rsid w:val="00DE11B8"/>
    <w:rsid w:val="00DE17F7"/>
    <w:rsid w:val="00DE26AD"/>
    <w:rsid w:val="00DE3490"/>
    <w:rsid w:val="00DE45EA"/>
    <w:rsid w:val="00DE5A05"/>
    <w:rsid w:val="00DE6A45"/>
    <w:rsid w:val="00DE6D6E"/>
    <w:rsid w:val="00DF19E6"/>
    <w:rsid w:val="00DF37A4"/>
    <w:rsid w:val="00E004C6"/>
    <w:rsid w:val="00E02F68"/>
    <w:rsid w:val="00E039E0"/>
    <w:rsid w:val="00E11D4F"/>
    <w:rsid w:val="00E11D92"/>
    <w:rsid w:val="00E26B78"/>
    <w:rsid w:val="00E26F00"/>
    <w:rsid w:val="00E27738"/>
    <w:rsid w:val="00E31077"/>
    <w:rsid w:val="00E323B1"/>
    <w:rsid w:val="00E32B19"/>
    <w:rsid w:val="00E350FB"/>
    <w:rsid w:val="00E37ACB"/>
    <w:rsid w:val="00E40B97"/>
    <w:rsid w:val="00E4186C"/>
    <w:rsid w:val="00E506DC"/>
    <w:rsid w:val="00E539D8"/>
    <w:rsid w:val="00E53C81"/>
    <w:rsid w:val="00E568CB"/>
    <w:rsid w:val="00E5702F"/>
    <w:rsid w:val="00E63A81"/>
    <w:rsid w:val="00E71A0D"/>
    <w:rsid w:val="00E72BBD"/>
    <w:rsid w:val="00E73127"/>
    <w:rsid w:val="00E929A4"/>
    <w:rsid w:val="00E95033"/>
    <w:rsid w:val="00E96333"/>
    <w:rsid w:val="00EA1611"/>
    <w:rsid w:val="00EA27ED"/>
    <w:rsid w:val="00EA2D5B"/>
    <w:rsid w:val="00EA3063"/>
    <w:rsid w:val="00EA6AA9"/>
    <w:rsid w:val="00EA6B16"/>
    <w:rsid w:val="00EC2246"/>
    <w:rsid w:val="00EC37AB"/>
    <w:rsid w:val="00ED12D0"/>
    <w:rsid w:val="00ED3484"/>
    <w:rsid w:val="00ED3F49"/>
    <w:rsid w:val="00EF7FC9"/>
    <w:rsid w:val="00F0062B"/>
    <w:rsid w:val="00F06A2E"/>
    <w:rsid w:val="00F11013"/>
    <w:rsid w:val="00F1129E"/>
    <w:rsid w:val="00F12E3B"/>
    <w:rsid w:val="00F17DCA"/>
    <w:rsid w:val="00F226FF"/>
    <w:rsid w:val="00F33466"/>
    <w:rsid w:val="00F34C37"/>
    <w:rsid w:val="00F43A42"/>
    <w:rsid w:val="00F44B42"/>
    <w:rsid w:val="00F4518E"/>
    <w:rsid w:val="00F45B1E"/>
    <w:rsid w:val="00F52F26"/>
    <w:rsid w:val="00F52F32"/>
    <w:rsid w:val="00F54A82"/>
    <w:rsid w:val="00F54D9F"/>
    <w:rsid w:val="00F5649C"/>
    <w:rsid w:val="00F5708C"/>
    <w:rsid w:val="00F64419"/>
    <w:rsid w:val="00F65637"/>
    <w:rsid w:val="00F7379B"/>
    <w:rsid w:val="00F73C84"/>
    <w:rsid w:val="00F7666C"/>
    <w:rsid w:val="00F76E82"/>
    <w:rsid w:val="00F77A5C"/>
    <w:rsid w:val="00F82B56"/>
    <w:rsid w:val="00F84399"/>
    <w:rsid w:val="00F85D60"/>
    <w:rsid w:val="00F90426"/>
    <w:rsid w:val="00F90FDC"/>
    <w:rsid w:val="00F93BBD"/>
    <w:rsid w:val="00FA093E"/>
    <w:rsid w:val="00FA18D6"/>
    <w:rsid w:val="00FA3D46"/>
    <w:rsid w:val="00FA7E11"/>
    <w:rsid w:val="00FB4D98"/>
    <w:rsid w:val="00FB60F3"/>
    <w:rsid w:val="00FB7C5E"/>
    <w:rsid w:val="00FC253E"/>
    <w:rsid w:val="00FC2EA3"/>
    <w:rsid w:val="00FC462C"/>
    <w:rsid w:val="00FE006E"/>
    <w:rsid w:val="00FE3FFF"/>
    <w:rsid w:val="00FE6496"/>
    <w:rsid w:val="00FF11C9"/>
    <w:rsid w:val="01186E2C"/>
    <w:rsid w:val="01311926"/>
    <w:rsid w:val="013C690E"/>
    <w:rsid w:val="016049EC"/>
    <w:rsid w:val="016D2460"/>
    <w:rsid w:val="016D2EA8"/>
    <w:rsid w:val="01796E25"/>
    <w:rsid w:val="0198414F"/>
    <w:rsid w:val="01A9201A"/>
    <w:rsid w:val="01B61F4E"/>
    <w:rsid w:val="01BE42A6"/>
    <w:rsid w:val="01D408B8"/>
    <w:rsid w:val="01DD263A"/>
    <w:rsid w:val="01EE3ECD"/>
    <w:rsid w:val="01F50A4F"/>
    <w:rsid w:val="01FB2325"/>
    <w:rsid w:val="02040004"/>
    <w:rsid w:val="020D3F07"/>
    <w:rsid w:val="021B72B2"/>
    <w:rsid w:val="021C410F"/>
    <w:rsid w:val="02291994"/>
    <w:rsid w:val="02293D4C"/>
    <w:rsid w:val="02394CBF"/>
    <w:rsid w:val="023E5EB3"/>
    <w:rsid w:val="0259499D"/>
    <w:rsid w:val="025E6655"/>
    <w:rsid w:val="026223A4"/>
    <w:rsid w:val="026F49AC"/>
    <w:rsid w:val="02777BFD"/>
    <w:rsid w:val="02783976"/>
    <w:rsid w:val="027A1896"/>
    <w:rsid w:val="028C0B65"/>
    <w:rsid w:val="028D25AE"/>
    <w:rsid w:val="029C3B08"/>
    <w:rsid w:val="029C3B61"/>
    <w:rsid w:val="02C80BA7"/>
    <w:rsid w:val="02E87314"/>
    <w:rsid w:val="02ED4C86"/>
    <w:rsid w:val="02F021C9"/>
    <w:rsid w:val="03041EE4"/>
    <w:rsid w:val="030B6598"/>
    <w:rsid w:val="030C6B03"/>
    <w:rsid w:val="03230E87"/>
    <w:rsid w:val="03300CE8"/>
    <w:rsid w:val="034248F4"/>
    <w:rsid w:val="03464A79"/>
    <w:rsid w:val="035213EC"/>
    <w:rsid w:val="035435C1"/>
    <w:rsid w:val="036C07EF"/>
    <w:rsid w:val="037418BA"/>
    <w:rsid w:val="03745D27"/>
    <w:rsid w:val="037B597B"/>
    <w:rsid w:val="037F7E2F"/>
    <w:rsid w:val="0389128F"/>
    <w:rsid w:val="03922F15"/>
    <w:rsid w:val="03A0127D"/>
    <w:rsid w:val="03A9150A"/>
    <w:rsid w:val="03D25D04"/>
    <w:rsid w:val="03D51A4F"/>
    <w:rsid w:val="03D94B61"/>
    <w:rsid w:val="03E25444"/>
    <w:rsid w:val="03EF3B09"/>
    <w:rsid w:val="03F4793D"/>
    <w:rsid w:val="03FF4B20"/>
    <w:rsid w:val="040A5B3F"/>
    <w:rsid w:val="041F5523"/>
    <w:rsid w:val="047035EB"/>
    <w:rsid w:val="048D2C93"/>
    <w:rsid w:val="048E71EF"/>
    <w:rsid w:val="04A63276"/>
    <w:rsid w:val="04BB5C1C"/>
    <w:rsid w:val="04C93780"/>
    <w:rsid w:val="04CE4D9C"/>
    <w:rsid w:val="04FA48DF"/>
    <w:rsid w:val="04FD2DF7"/>
    <w:rsid w:val="051160A8"/>
    <w:rsid w:val="05155AB3"/>
    <w:rsid w:val="051F1A65"/>
    <w:rsid w:val="05266FC5"/>
    <w:rsid w:val="052823E9"/>
    <w:rsid w:val="052F6E01"/>
    <w:rsid w:val="053B65F0"/>
    <w:rsid w:val="05492CA7"/>
    <w:rsid w:val="054F4E62"/>
    <w:rsid w:val="056B77C2"/>
    <w:rsid w:val="058E1E83"/>
    <w:rsid w:val="05A407E8"/>
    <w:rsid w:val="05B602E1"/>
    <w:rsid w:val="05C72C4A"/>
    <w:rsid w:val="05DF664C"/>
    <w:rsid w:val="05FC2787"/>
    <w:rsid w:val="05FE07EB"/>
    <w:rsid w:val="0611748A"/>
    <w:rsid w:val="063B0A4A"/>
    <w:rsid w:val="064F7576"/>
    <w:rsid w:val="064F7C9C"/>
    <w:rsid w:val="065069DD"/>
    <w:rsid w:val="06536766"/>
    <w:rsid w:val="06673425"/>
    <w:rsid w:val="066C1DB9"/>
    <w:rsid w:val="067A5F0E"/>
    <w:rsid w:val="067B70B5"/>
    <w:rsid w:val="069E534C"/>
    <w:rsid w:val="06A70BB8"/>
    <w:rsid w:val="06A82D0D"/>
    <w:rsid w:val="06B83CEE"/>
    <w:rsid w:val="06BC02D5"/>
    <w:rsid w:val="06C432E0"/>
    <w:rsid w:val="06CB24CD"/>
    <w:rsid w:val="06CC0139"/>
    <w:rsid w:val="06E272C3"/>
    <w:rsid w:val="06E80091"/>
    <w:rsid w:val="06F42124"/>
    <w:rsid w:val="06F5045D"/>
    <w:rsid w:val="070152DF"/>
    <w:rsid w:val="073836D3"/>
    <w:rsid w:val="073A70AA"/>
    <w:rsid w:val="074107DA"/>
    <w:rsid w:val="07695DF5"/>
    <w:rsid w:val="078D4BA5"/>
    <w:rsid w:val="07AB0447"/>
    <w:rsid w:val="07D62D75"/>
    <w:rsid w:val="07F94C6F"/>
    <w:rsid w:val="07FB4E2D"/>
    <w:rsid w:val="07FE1269"/>
    <w:rsid w:val="081E3DFB"/>
    <w:rsid w:val="0835380A"/>
    <w:rsid w:val="084D0F84"/>
    <w:rsid w:val="0856162E"/>
    <w:rsid w:val="08670714"/>
    <w:rsid w:val="08820E66"/>
    <w:rsid w:val="08B61527"/>
    <w:rsid w:val="08C2526C"/>
    <w:rsid w:val="08C47FFD"/>
    <w:rsid w:val="08C661E0"/>
    <w:rsid w:val="08CB7470"/>
    <w:rsid w:val="08D652DA"/>
    <w:rsid w:val="08D7233F"/>
    <w:rsid w:val="08EC0C19"/>
    <w:rsid w:val="08F324B7"/>
    <w:rsid w:val="08F52C9F"/>
    <w:rsid w:val="091C7041"/>
    <w:rsid w:val="094F1DC4"/>
    <w:rsid w:val="09725931"/>
    <w:rsid w:val="097921C8"/>
    <w:rsid w:val="097C77DB"/>
    <w:rsid w:val="098F1CD1"/>
    <w:rsid w:val="09985500"/>
    <w:rsid w:val="099B38E4"/>
    <w:rsid w:val="09B9138D"/>
    <w:rsid w:val="09B94F9F"/>
    <w:rsid w:val="09DA2E90"/>
    <w:rsid w:val="09F63CAA"/>
    <w:rsid w:val="0A0C717D"/>
    <w:rsid w:val="0A1119B1"/>
    <w:rsid w:val="0A1E4E03"/>
    <w:rsid w:val="0A2E0862"/>
    <w:rsid w:val="0A300FA1"/>
    <w:rsid w:val="0A39014E"/>
    <w:rsid w:val="0A413A2D"/>
    <w:rsid w:val="0A4630A2"/>
    <w:rsid w:val="0A4947FA"/>
    <w:rsid w:val="0A6D3BFD"/>
    <w:rsid w:val="0A7E53B2"/>
    <w:rsid w:val="0A900BA2"/>
    <w:rsid w:val="0AA572D2"/>
    <w:rsid w:val="0AA60B99"/>
    <w:rsid w:val="0AE778EA"/>
    <w:rsid w:val="0B3966FC"/>
    <w:rsid w:val="0B651D34"/>
    <w:rsid w:val="0B7C7A87"/>
    <w:rsid w:val="0B7D7F39"/>
    <w:rsid w:val="0B823720"/>
    <w:rsid w:val="0B901DC7"/>
    <w:rsid w:val="0B9858D3"/>
    <w:rsid w:val="0BAE69C2"/>
    <w:rsid w:val="0BB70F4B"/>
    <w:rsid w:val="0BBD7FE2"/>
    <w:rsid w:val="0BBE6B74"/>
    <w:rsid w:val="0BE02071"/>
    <w:rsid w:val="0BF03211"/>
    <w:rsid w:val="0BF34585"/>
    <w:rsid w:val="0C0A4556"/>
    <w:rsid w:val="0C147D43"/>
    <w:rsid w:val="0C1C6C87"/>
    <w:rsid w:val="0C4F0E08"/>
    <w:rsid w:val="0C59200B"/>
    <w:rsid w:val="0C5D2CA7"/>
    <w:rsid w:val="0C6A6DB2"/>
    <w:rsid w:val="0C70312B"/>
    <w:rsid w:val="0C733114"/>
    <w:rsid w:val="0C85528B"/>
    <w:rsid w:val="0C923731"/>
    <w:rsid w:val="0CE50F67"/>
    <w:rsid w:val="0D0332A3"/>
    <w:rsid w:val="0D244E26"/>
    <w:rsid w:val="0D3804DC"/>
    <w:rsid w:val="0D4F5010"/>
    <w:rsid w:val="0D723F74"/>
    <w:rsid w:val="0D8061AC"/>
    <w:rsid w:val="0D8458C4"/>
    <w:rsid w:val="0D8D1273"/>
    <w:rsid w:val="0DA92A02"/>
    <w:rsid w:val="0DAB4FAD"/>
    <w:rsid w:val="0DAF08EF"/>
    <w:rsid w:val="0DF6215D"/>
    <w:rsid w:val="0DFA7935"/>
    <w:rsid w:val="0DFC4ED8"/>
    <w:rsid w:val="0E0374FD"/>
    <w:rsid w:val="0E272272"/>
    <w:rsid w:val="0E283C99"/>
    <w:rsid w:val="0E2D2764"/>
    <w:rsid w:val="0E2F121C"/>
    <w:rsid w:val="0E3D4936"/>
    <w:rsid w:val="0E62426F"/>
    <w:rsid w:val="0E7C659C"/>
    <w:rsid w:val="0E8C469F"/>
    <w:rsid w:val="0EAD388C"/>
    <w:rsid w:val="0EBB57B2"/>
    <w:rsid w:val="0EBD108E"/>
    <w:rsid w:val="0EC266A4"/>
    <w:rsid w:val="0EC76E0F"/>
    <w:rsid w:val="0ECF1377"/>
    <w:rsid w:val="0EE26D46"/>
    <w:rsid w:val="0F0C3DC3"/>
    <w:rsid w:val="0F2057F6"/>
    <w:rsid w:val="0F312A8C"/>
    <w:rsid w:val="0F3D68CA"/>
    <w:rsid w:val="0F486AD6"/>
    <w:rsid w:val="0F4A1207"/>
    <w:rsid w:val="0F4F1683"/>
    <w:rsid w:val="0F6307EB"/>
    <w:rsid w:val="0F6C10A8"/>
    <w:rsid w:val="0F763FA9"/>
    <w:rsid w:val="0F8C15D4"/>
    <w:rsid w:val="0F931DEF"/>
    <w:rsid w:val="0F9725AF"/>
    <w:rsid w:val="0F9811B3"/>
    <w:rsid w:val="0FAA0FBA"/>
    <w:rsid w:val="0FC64FFB"/>
    <w:rsid w:val="0FCA7624"/>
    <w:rsid w:val="0FD276F7"/>
    <w:rsid w:val="0FE92755"/>
    <w:rsid w:val="10043D1C"/>
    <w:rsid w:val="100D0CBF"/>
    <w:rsid w:val="10117223"/>
    <w:rsid w:val="101514CE"/>
    <w:rsid w:val="102C5E32"/>
    <w:rsid w:val="102D0A10"/>
    <w:rsid w:val="104B7195"/>
    <w:rsid w:val="106C1C04"/>
    <w:rsid w:val="1079485F"/>
    <w:rsid w:val="107D409C"/>
    <w:rsid w:val="10A0102D"/>
    <w:rsid w:val="10AB2731"/>
    <w:rsid w:val="10AC6148"/>
    <w:rsid w:val="10D25F0A"/>
    <w:rsid w:val="10F07328"/>
    <w:rsid w:val="11202632"/>
    <w:rsid w:val="113565FA"/>
    <w:rsid w:val="11403339"/>
    <w:rsid w:val="114333A1"/>
    <w:rsid w:val="11575DDC"/>
    <w:rsid w:val="115F3204"/>
    <w:rsid w:val="11604F80"/>
    <w:rsid w:val="116937DB"/>
    <w:rsid w:val="116E3C14"/>
    <w:rsid w:val="11933E6A"/>
    <w:rsid w:val="11B41812"/>
    <w:rsid w:val="11C1502B"/>
    <w:rsid w:val="11DF756D"/>
    <w:rsid w:val="11E968C3"/>
    <w:rsid w:val="11E979DB"/>
    <w:rsid w:val="120F2017"/>
    <w:rsid w:val="1210631D"/>
    <w:rsid w:val="121B470E"/>
    <w:rsid w:val="123F2C93"/>
    <w:rsid w:val="125964D3"/>
    <w:rsid w:val="126F0E9D"/>
    <w:rsid w:val="1275259C"/>
    <w:rsid w:val="128D2DFB"/>
    <w:rsid w:val="12A07C5D"/>
    <w:rsid w:val="12CF1390"/>
    <w:rsid w:val="12D04C70"/>
    <w:rsid w:val="12DD0BE4"/>
    <w:rsid w:val="12E3308D"/>
    <w:rsid w:val="12EB4341"/>
    <w:rsid w:val="12F11FA9"/>
    <w:rsid w:val="12FC354C"/>
    <w:rsid w:val="13090B1F"/>
    <w:rsid w:val="1319260B"/>
    <w:rsid w:val="132358DE"/>
    <w:rsid w:val="133905EC"/>
    <w:rsid w:val="134231D4"/>
    <w:rsid w:val="13535599"/>
    <w:rsid w:val="135C6650"/>
    <w:rsid w:val="136D1C30"/>
    <w:rsid w:val="13753348"/>
    <w:rsid w:val="138054DF"/>
    <w:rsid w:val="13837F36"/>
    <w:rsid w:val="138C6244"/>
    <w:rsid w:val="139819E3"/>
    <w:rsid w:val="13AC16D1"/>
    <w:rsid w:val="13B93EE8"/>
    <w:rsid w:val="13BA3DEE"/>
    <w:rsid w:val="13BD19B0"/>
    <w:rsid w:val="13C315B1"/>
    <w:rsid w:val="13E35568"/>
    <w:rsid w:val="14023549"/>
    <w:rsid w:val="140A5A05"/>
    <w:rsid w:val="14294AD0"/>
    <w:rsid w:val="143218E2"/>
    <w:rsid w:val="14334B88"/>
    <w:rsid w:val="14345EEE"/>
    <w:rsid w:val="1473741F"/>
    <w:rsid w:val="149C1A68"/>
    <w:rsid w:val="14A078C3"/>
    <w:rsid w:val="14B56E68"/>
    <w:rsid w:val="14BB5C6A"/>
    <w:rsid w:val="14C718AA"/>
    <w:rsid w:val="14D95A85"/>
    <w:rsid w:val="14E74117"/>
    <w:rsid w:val="14F72962"/>
    <w:rsid w:val="150D3E44"/>
    <w:rsid w:val="1537146E"/>
    <w:rsid w:val="153B4493"/>
    <w:rsid w:val="153D1576"/>
    <w:rsid w:val="153F037D"/>
    <w:rsid w:val="154A2F50"/>
    <w:rsid w:val="15601920"/>
    <w:rsid w:val="157457FA"/>
    <w:rsid w:val="15874B49"/>
    <w:rsid w:val="15891756"/>
    <w:rsid w:val="158A591E"/>
    <w:rsid w:val="158B3867"/>
    <w:rsid w:val="15991CB6"/>
    <w:rsid w:val="15B41605"/>
    <w:rsid w:val="15B433DF"/>
    <w:rsid w:val="15BB5EA9"/>
    <w:rsid w:val="15BC6B1D"/>
    <w:rsid w:val="15CB5F1C"/>
    <w:rsid w:val="15D05B4B"/>
    <w:rsid w:val="15D20040"/>
    <w:rsid w:val="15DB05B0"/>
    <w:rsid w:val="15DE1042"/>
    <w:rsid w:val="15E93D99"/>
    <w:rsid w:val="15F33432"/>
    <w:rsid w:val="15F65007"/>
    <w:rsid w:val="16013AC9"/>
    <w:rsid w:val="160840A1"/>
    <w:rsid w:val="16113A6D"/>
    <w:rsid w:val="1619541D"/>
    <w:rsid w:val="162A296F"/>
    <w:rsid w:val="163B621A"/>
    <w:rsid w:val="163F4E30"/>
    <w:rsid w:val="165C73DE"/>
    <w:rsid w:val="166364F0"/>
    <w:rsid w:val="166636F4"/>
    <w:rsid w:val="167011FD"/>
    <w:rsid w:val="16755E1A"/>
    <w:rsid w:val="167A7865"/>
    <w:rsid w:val="167C2939"/>
    <w:rsid w:val="167C73D6"/>
    <w:rsid w:val="16AC5A85"/>
    <w:rsid w:val="16B3230F"/>
    <w:rsid w:val="16C76045"/>
    <w:rsid w:val="16D952EC"/>
    <w:rsid w:val="16E7742C"/>
    <w:rsid w:val="16F24771"/>
    <w:rsid w:val="16F35A55"/>
    <w:rsid w:val="17051E53"/>
    <w:rsid w:val="171F292E"/>
    <w:rsid w:val="172750C8"/>
    <w:rsid w:val="172B0B5F"/>
    <w:rsid w:val="172C1BD1"/>
    <w:rsid w:val="173E4D36"/>
    <w:rsid w:val="174348B8"/>
    <w:rsid w:val="175F5A57"/>
    <w:rsid w:val="177D2D92"/>
    <w:rsid w:val="17827620"/>
    <w:rsid w:val="17967DF0"/>
    <w:rsid w:val="17975A18"/>
    <w:rsid w:val="17A057B1"/>
    <w:rsid w:val="17B22D9E"/>
    <w:rsid w:val="17E04904"/>
    <w:rsid w:val="18096877"/>
    <w:rsid w:val="18223B68"/>
    <w:rsid w:val="18236CD0"/>
    <w:rsid w:val="182E79B3"/>
    <w:rsid w:val="183D0526"/>
    <w:rsid w:val="185041C0"/>
    <w:rsid w:val="185E104A"/>
    <w:rsid w:val="187C0842"/>
    <w:rsid w:val="188A7F49"/>
    <w:rsid w:val="188D6CAB"/>
    <w:rsid w:val="188F22D4"/>
    <w:rsid w:val="18A920E9"/>
    <w:rsid w:val="18B17CED"/>
    <w:rsid w:val="18B910A0"/>
    <w:rsid w:val="18C75EA9"/>
    <w:rsid w:val="18E72B38"/>
    <w:rsid w:val="18EA61D2"/>
    <w:rsid w:val="18F07A40"/>
    <w:rsid w:val="18F338FE"/>
    <w:rsid w:val="191E08F0"/>
    <w:rsid w:val="19200CE0"/>
    <w:rsid w:val="19292352"/>
    <w:rsid w:val="192E743F"/>
    <w:rsid w:val="194261E9"/>
    <w:rsid w:val="19494365"/>
    <w:rsid w:val="194D37A2"/>
    <w:rsid w:val="194F4FBD"/>
    <w:rsid w:val="195E7F0D"/>
    <w:rsid w:val="195F2D42"/>
    <w:rsid w:val="196046FB"/>
    <w:rsid w:val="1961712D"/>
    <w:rsid w:val="19715BBA"/>
    <w:rsid w:val="19731396"/>
    <w:rsid w:val="19820CEE"/>
    <w:rsid w:val="198954D1"/>
    <w:rsid w:val="198C6843"/>
    <w:rsid w:val="199031ED"/>
    <w:rsid w:val="199F4727"/>
    <w:rsid w:val="19A01440"/>
    <w:rsid w:val="19A94F7A"/>
    <w:rsid w:val="19C06268"/>
    <w:rsid w:val="19C3280A"/>
    <w:rsid w:val="19C458F5"/>
    <w:rsid w:val="19D95AC5"/>
    <w:rsid w:val="19E32BC1"/>
    <w:rsid w:val="19E70A47"/>
    <w:rsid w:val="19F90B93"/>
    <w:rsid w:val="1A022D34"/>
    <w:rsid w:val="1A14515D"/>
    <w:rsid w:val="1A1C1FA1"/>
    <w:rsid w:val="1A235218"/>
    <w:rsid w:val="1A3855FB"/>
    <w:rsid w:val="1A3C4B9E"/>
    <w:rsid w:val="1A6E51DD"/>
    <w:rsid w:val="1A79144C"/>
    <w:rsid w:val="1A8646FB"/>
    <w:rsid w:val="1A946FC0"/>
    <w:rsid w:val="1AAE6D1A"/>
    <w:rsid w:val="1AAF5F88"/>
    <w:rsid w:val="1AB90A18"/>
    <w:rsid w:val="1ABA0B77"/>
    <w:rsid w:val="1AC27C2D"/>
    <w:rsid w:val="1AC65FDC"/>
    <w:rsid w:val="1AD220F4"/>
    <w:rsid w:val="1B107A87"/>
    <w:rsid w:val="1B164EE1"/>
    <w:rsid w:val="1B2F70CC"/>
    <w:rsid w:val="1B335A8F"/>
    <w:rsid w:val="1B3E539B"/>
    <w:rsid w:val="1B441E70"/>
    <w:rsid w:val="1B791957"/>
    <w:rsid w:val="1B9928FE"/>
    <w:rsid w:val="1B9B2D67"/>
    <w:rsid w:val="1B9C7476"/>
    <w:rsid w:val="1BBE680E"/>
    <w:rsid w:val="1BC52AB1"/>
    <w:rsid w:val="1BC83220"/>
    <w:rsid w:val="1BCE51B9"/>
    <w:rsid w:val="1BE07CCB"/>
    <w:rsid w:val="1BE531FD"/>
    <w:rsid w:val="1BF34DB3"/>
    <w:rsid w:val="1C234D78"/>
    <w:rsid w:val="1C552EE0"/>
    <w:rsid w:val="1C65014C"/>
    <w:rsid w:val="1C6F3F02"/>
    <w:rsid w:val="1C7441C2"/>
    <w:rsid w:val="1C86744B"/>
    <w:rsid w:val="1C874A89"/>
    <w:rsid w:val="1C8C0E37"/>
    <w:rsid w:val="1CED1157"/>
    <w:rsid w:val="1D464398"/>
    <w:rsid w:val="1D571301"/>
    <w:rsid w:val="1D5774A7"/>
    <w:rsid w:val="1D5F5A06"/>
    <w:rsid w:val="1D686669"/>
    <w:rsid w:val="1D7118DB"/>
    <w:rsid w:val="1D751CF9"/>
    <w:rsid w:val="1D8211CB"/>
    <w:rsid w:val="1D8C247F"/>
    <w:rsid w:val="1DDE0C44"/>
    <w:rsid w:val="1DE36113"/>
    <w:rsid w:val="1DE6728F"/>
    <w:rsid w:val="1DF47E24"/>
    <w:rsid w:val="1E042E23"/>
    <w:rsid w:val="1E194177"/>
    <w:rsid w:val="1E1E72B5"/>
    <w:rsid w:val="1E2D5F4A"/>
    <w:rsid w:val="1E3C76F6"/>
    <w:rsid w:val="1E3E6C7D"/>
    <w:rsid w:val="1E4E6844"/>
    <w:rsid w:val="1E56529B"/>
    <w:rsid w:val="1E5B1DB9"/>
    <w:rsid w:val="1E7B6CCC"/>
    <w:rsid w:val="1E7D6C2D"/>
    <w:rsid w:val="1E935D2A"/>
    <w:rsid w:val="1E9D2342"/>
    <w:rsid w:val="1EB87BB2"/>
    <w:rsid w:val="1EC17A5A"/>
    <w:rsid w:val="1EC91389"/>
    <w:rsid w:val="1ED51F76"/>
    <w:rsid w:val="1F0623DE"/>
    <w:rsid w:val="1F28118D"/>
    <w:rsid w:val="1F2D6851"/>
    <w:rsid w:val="1F3071D9"/>
    <w:rsid w:val="1F3173AB"/>
    <w:rsid w:val="1F3A4035"/>
    <w:rsid w:val="1F433D04"/>
    <w:rsid w:val="1F536EA5"/>
    <w:rsid w:val="1F744FCA"/>
    <w:rsid w:val="1F7A1CB6"/>
    <w:rsid w:val="1F9947AF"/>
    <w:rsid w:val="1FA87107"/>
    <w:rsid w:val="1FAB5049"/>
    <w:rsid w:val="1FB40BD9"/>
    <w:rsid w:val="1FBD0370"/>
    <w:rsid w:val="1FC5011C"/>
    <w:rsid w:val="1FCA372A"/>
    <w:rsid w:val="1FD67459"/>
    <w:rsid w:val="1FDF2C30"/>
    <w:rsid w:val="1FFA44EC"/>
    <w:rsid w:val="201429C8"/>
    <w:rsid w:val="20263340"/>
    <w:rsid w:val="202D47FF"/>
    <w:rsid w:val="20340D02"/>
    <w:rsid w:val="203A0ECE"/>
    <w:rsid w:val="20631369"/>
    <w:rsid w:val="206321F6"/>
    <w:rsid w:val="207810C6"/>
    <w:rsid w:val="20860606"/>
    <w:rsid w:val="20B62556"/>
    <w:rsid w:val="20DF5D4B"/>
    <w:rsid w:val="20E10813"/>
    <w:rsid w:val="20E95E6F"/>
    <w:rsid w:val="20EA105F"/>
    <w:rsid w:val="20EE3FF2"/>
    <w:rsid w:val="20F80E2F"/>
    <w:rsid w:val="20F8580E"/>
    <w:rsid w:val="21195593"/>
    <w:rsid w:val="213A45E3"/>
    <w:rsid w:val="21532B9A"/>
    <w:rsid w:val="21535882"/>
    <w:rsid w:val="215675F8"/>
    <w:rsid w:val="2181423B"/>
    <w:rsid w:val="2192660C"/>
    <w:rsid w:val="21A10B48"/>
    <w:rsid w:val="21A10DD0"/>
    <w:rsid w:val="21EB26E2"/>
    <w:rsid w:val="21FF4036"/>
    <w:rsid w:val="222A5E3C"/>
    <w:rsid w:val="22371909"/>
    <w:rsid w:val="2240076C"/>
    <w:rsid w:val="22590C76"/>
    <w:rsid w:val="22710496"/>
    <w:rsid w:val="22745D8C"/>
    <w:rsid w:val="22761678"/>
    <w:rsid w:val="22771ECE"/>
    <w:rsid w:val="22884A2A"/>
    <w:rsid w:val="22FD6A15"/>
    <w:rsid w:val="23040C0F"/>
    <w:rsid w:val="23131B18"/>
    <w:rsid w:val="23324A2F"/>
    <w:rsid w:val="23436224"/>
    <w:rsid w:val="2348756A"/>
    <w:rsid w:val="234960B8"/>
    <w:rsid w:val="236553F8"/>
    <w:rsid w:val="236B1E4B"/>
    <w:rsid w:val="23BD4DE8"/>
    <w:rsid w:val="23C305C8"/>
    <w:rsid w:val="23C454E0"/>
    <w:rsid w:val="23D2618A"/>
    <w:rsid w:val="23D551C9"/>
    <w:rsid w:val="23D70885"/>
    <w:rsid w:val="23E22B30"/>
    <w:rsid w:val="23F00B93"/>
    <w:rsid w:val="23F445B2"/>
    <w:rsid w:val="241264F1"/>
    <w:rsid w:val="24275BB9"/>
    <w:rsid w:val="24563A92"/>
    <w:rsid w:val="245F5833"/>
    <w:rsid w:val="246C42B9"/>
    <w:rsid w:val="248E02B7"/>
    <w:rsid w:val="24B4319E"/>
    <w:rsid w:val="24B82E41"/>
    <w:rsid w:val="24BD369F"/>
    <w:rsid w:val="24BE264A"/>
    <w:rsid w:val="25136DA5"/>
    <w:rsid w:val="25697422"/>
    <w:rsid w:val="256B22A4"/>
    <w:rsid w:val="257C213E"/>
    <w:rsid w:val="25815A7D"/>
    <w:rsid w:val="258354C5"/>
    <w:rsid w:val="258F49C8"/>
    <w:rsid w:val="25992C07"/>
    <w:rsid w:val="25A156C1"/>
    <w:rsid w:val="25D6399E"/>
    <w:rsid w:val="25DE4052"/>
    <w:rsid w:val="25E07439"/>
    <w:rsid w:val="25E50791"/>
    <w:rsid w:val="25F87C7B"/>
    <w:rsid w:val="260306DB"/>
    <w:rsid w:val="262E73E1"/>
    <w:rsid w:val="263F5D82"/>
    <w:rsid w:val="26556842"/>
    <w:rsid w:val="26572F39"/>
    <w:rsid w:val="265A36A9"/>
    <w:rsid w:val="26630315"/>
    <w:rsid w:val="2684525A"/>
    <w:rsid w:val="26954B92"/>
    <w:rsid w:val="26955576"/>
    <w:rsid w:val="26975608"/>
    <w:rsid w:val="26CB22AC"/>
    <w:rsid w:val="26D30788"/>
    <w:rsid w:val="26D67066"/>
    <w:rsid w:val="26E30F91"/>
    <w:rsid w:val="27031181"/>
    <w:rsid w:val="27082EF7"/>
    <w:rsid w:val="270C5A94"/>
    <w:rsid w:val="271600C9"/>
    <w:rsid w:val="27174C5C"/>
    <w:rsid w:val="271C2272"/>
    <w:rsid w:val="272F2D1A"/>
    <w:rsid w:val="27541722"/>
    <w:rsid w:val="27599633"/>
    <w:rsid w:val="27610BA0"/>
    <w:rsid w:val="2770217A"/>
    <w:rsid w:val="277667A4"/>
    <w:rsid w:val="277C2B2F"/>
    <w:rsid w:val="277D1451"/>
    <w:rsid w:val="27933A2F"/>
    <w:rsid w:val="27981172"/>
    <w:rsid w:val="27BF437E"/>
    <w:rsid w:val="27C34B8F"/>
    <w:rsid w:val="27CC7833"/>
    <w:rsid w:val="27CD45F6"/>
    <w:rsid w:val="27CE34E0"/>
    <w:rsid w:val="27CF05B7"/>
    <w:rsid w:val="27DF0F29"/>
    <w:rsid w:val="27F630CE"/>
    <w:rsid w:val="28092747"/>
    <w:rsid w:val="28101D38"/>
    <w:rsid w:val="282F5736"/>
    <w:rsid w:val="28376134"/>
    <w:rsid w:val="28407103"/>
    <w:rsid w:val="28710CD1"/>
    <w:rsid w:val="28795BCE"/>
    <w:rsid w:val="28852E12"/>
    <w:rsid w:val="288B5901"/>
    <w:rsid w:val="288D24EC"/>
    <w:rsid w:val="289E66CF"/>
    <w:rsid w:val="28BC7451"/>
    <w:rsid w:val="28BD60B7"/>
    <w:rsid w:val="28CC03F4"/>
    <w:rsid w:val="28D6000A"/>
    <w:rsid w:val="28D66F01"/>
    <w:rsid w:val="28D67E35"/>
    <w:rsid w:val="28D9215F"/>
    <w:rsid w:val="290222AA"/>
    <w:rsid w:val="291E61FA"/>
    <w:rsid w:val="291F5938"/>
    <w:rsid w:val="29202D73"/>
    <w:rsid w:val="29275E18"/>
    <w:rsid w:val="29455AB0"/>
    <w:rsid w:val="29583A35"/>
    <w:rsid w:val="297B5976"/>
    <w:rsid w:val="299B02A3"/>
    <w:rsid w:val="29A65DD9"/>
    <w:rsid w:val="29A86FC2"/>
    <w:rsid w:val="29BB011F"/>
    <w:rsid w:val="29DD218D"/>
    <w:rsid w:val="29FA673E"/>
    <w:rsid w:val="29FC6AB7"/>
    <w:rsid w:val="2A02103D"/>
    <w:rsid w:val="2A030554"/>
    <w:rsid w:val="2A067743"/>
    <w:rsid w:val="2A0C3499"/>
    <w:rsid w:val="2A127040"/>
    <w:rsid w:val="2A2520C5"/>
    <w:rsid w:val="2A253F15"/>
    <w:rsid w:val="2A441ED1"/>
    <w:rsid w:val="2A504FA9"/>
    <w:rsid w:val="2AA50EDB"/>
    <w:rsid w:val="2AAC0FED"/>
    <w:rsid w:val="2AC944BF"/>
    <w:rsid w:val="2AD24DA7"/>
    <w:rsid w:val="2ADB07BB"/>
    <w:rsid w:val="2AE03C8A"/>
    <w:rsid w:val="2AE12FCD"/>
    <w:rsid w:val="2AF36B58"/>
    <w:rsid w:val="2B027AAE"/>
    <w:rsid w:val="2B084D35"/>
    <w:rsid w:val="2B0A5222"/>
    <w:rsid w:val="2B12516F"/>
    <w:rsid w:val="2B231571"/>
    <w:rsid w:val="2B343F18"/>
    <w:rsid w:val="2B3812BA"/>
    <w:rsid w:val="2B3A6011"/>
    <w:rsid w:val="2B3E129B"/>
    <w:rsid w:val="2B4C2143"/>
    <w:rsid w:val="2B631768"/>
    <w:rsid w:val="2B6C4A61"/>
    <w:rsid w:val="2B717030"/>
    <w:rsid w:val="2B73193E"/>
    <w:rsid w:val="2B757430"/>
    <w:rsid w:val="2B875AB4"/>
    <w:rsid w:val="2B923733"/>
    <w:rsid w:val="2B93586D"/>
    <w:rsid w:val="2B993548"/>
    <w:rsid w:val="2B9C7D23"/>
    <w:rsid w:val="2B9E76FA"/>
    <w:rsid w:val="2BAC5682"/>
    <w:rsid w:val="2BB81217"/>
    <w:rsid w:val="2BEC0C5E"/>
    <w:rsid w:val="2BF82BAD"/>
    <w:rsid w:val="2BFB677B"/>
    <w:rsid w:val="2C007B69"/>
    <w:rsid w:val="2C0246CD"/>
    <w:rsid w:val="2C062BB2"/>
    <w:rsid w:val="2C1B7171"/>
    <w:rsid w:val="2C2062A9"/>
    <w:rsid w:val="2C292A51"/>
    <w:rsid w:val="2C2B03B5"/>
    <w:rsid w:val="2C356388"/>
    <w:rsid w:val="2C4A739A"/>
    <w:rsid w:val="2C6E1758"/>
    <w:rsid w:val="2C8E761A"/>
    <w:rsid w:val="2C937615"/>
    <w:rsid w:val="2C942A37"/>
    <w:rsid w:val="2CA37478"/>
    <w:rsid w:val="2CB40B61"/>
    <w:rsid w:val="2CC03F75"/>
    <w:rsid w:val="2CC17B44"/>
    <w:rsid w:val="2CCB4CAC"/>
    <w:rsid w:val="2CCC123B"/>
    <w:rsid w:val="2CEB0394"/>
    <w:rsid w:val="2D0124CA"/>
    <w:rsid w:val="2D035FCE"/>
    <w:rsid w:val="2D042406"/>
    <w:rsid w:val="2D2552DC"/>
    <w:rsid w:val="2D4B2663"/>
    <w:rsid w:val="2D626FA2"/>
    <w:rsid w:val="2D6E4EE9"/>
    <w:rsid w:val="2D7050C6"/>
    <w:rsid w:val="2D7918D9"/>
    <w:rsid w:val="2D922480"/>
    <w:rsid w:val="2D953232"/>
    <w:rsid w:val="2DBA2F11"/>
    <w:rsid w:val="2DD026EF"/>
    <w:rsid w:val="2DD57D5E"/>
    <w:rsid w:val="2DD815E9"/>
    <w:rsid w:val="2DF7475D"/>
    <w:rsid w:val="2E0140A1"/>
    <w:rsid w:val="2E16668C"/>
    <w:rsid w:val="2E2A688C"/>
    <w:rsid w:val="2E533CF4"/>
    <w:rsid w:val="2E7A26A0"/>
    <w:rsid w:val="2E8C705B"/>
    <w:rsid w:val="2E932329"/>
    <w:rsid w:val="2E9A683F"/>
    <w:rsid w:val="2EDE2386"/>
    <w:rsid w:val="2EEA0824"/>
    <w:rsid w:val="2EFD4927"/>
    <w:rsid w:val="2F1200CE"/>
    <w:rsid w:val="2F1219FC"/>
    <w:rsid w:val="2F124B7F"/>
    <w:rsid w:val="2F2346EA"/>
    <w:rsid w:val="2F287E07"/>
    <w:rsid w:val="2F2D4036"/>
    <w:rsid w:val="2F340C47"/>
    <w:rsid w:val="2F4C0CE7"/>
    <w:rsid w:val="2F675E04"/>
    <w:rsid w:val="2F6B6205"/>
    <w:rsid w:val="2F6D7D4F"/>
    <w:rsid w:val="2F7E052C"/>
    <w:rsid w:val="2F8F5E50"/>
    <w:rsid w:val="2FA971C6"/>
    <w:rsid w:val="2FAB4E24"/>
    <w:rsid w:val="2FAF3CAB"/>
    <w:rsid w:val="2FB47FA5"/>
    <w:rsid w:val="2FD55E10"/>
    <w:rsid w:val="2FDD7BBA"/>
    <w:rsid w:val="2FEB34CD"/>
    <w:rsid w:val="2FF50250"/>
    <w:rsid w:val="30057AE5"/>
    <w:rsid w:val="30262A06"/>
    <w:rsid w:val="302F06FC"/>
    <w:rsid w:val="304C15AD"/>
    <w:rsid w:val="307F0B1B"/>
    <w:rsid w:val="308A7C72"/>
    <w:rsid w:val="30AE651D"/>
    <w:rsid w:val="30BD1313"/>
    <w:rsid w:val="30C30F84"/>
    <w:rsid w:val="30CB6841"/>
    <w:rsid w:val="30CF2275"/>
    <w:rsid w:val="30ED3B51"/>
    <w:rsid w:val="30ED707D"/>
    <w:rsid w:val="30F22F8B"/>
    <w:rsid w:val="30FE6CB4"/>
    <w:rsid w:val="31282327"/>
    <w:rsid w:val="313223F1"/>
    <w:rsid w:val="31486754"/>
    <w:rsid w:val="314B1C20"/>
    <w:rsid w:val="314E6F9D"/>
    <w:rsid w:val="315471D8"/>
    <w:rsid w:val="31843EB1"/>
    <w:rsid w:val="31956AE5"/>
    <w:rsid w:val="319A047D"/>
    <w:rsid w:val="31C116F5"/>
    <w:rsid w:val="31E22ED8"/>
    <w:rsid w:val="31F17C98"/>
    <w:rsid w:val="321231C7"/>
    <w:rsid w:val="321421BF"/>
    <w:rsid w:val="321E31D4"/>
    <w:rsid w:val="32250B75"/>
    <w:rsid w:val="32340DB8"/>
    <w:rsid w:val="323D468B"/>
    <w:rsid w:val="3245575B"/>
    <w:rsid w:val="324E5765"/>
    <w:rsid w:val="325D3D05"/>
    <w:rsid w:val="326246DA"/>
    <w:rsid w:val="32650F23"/>
    <w:rsid w:val="32665501"/>
    <w:rsid w:val="32876E5B"/>
    <w:rsid w:val="32880B31"/>
    <w:rsid w:val="329D714F"/>
    <w:rsid w:val="32C039D7"/>
    <w:rsid w:val="32C5238B"/>
    <w:rsid w:val="32C6541C"/>
    <w:rsid w:val="32D708D2"/>
    <w:rsid w:val="32DC62D8"/>
    <w:rsid w:val="32EB590C"/>
    <w:rsid w:val="32F0248D"/>
    <w:rsid w:val="32F361DC"/>
    <w:rsid w:val="33110D69"/>
    <w:rsid w:val="33154F2C"/>
    <w:rsid w:val="33276869"/>
    <w:rsid w:val="3327739E"/>
    <w:rsid w:val="336C6765"/>
    <w:rsid w:val="33861640"/>
    <w:rsid w:val="33A1422B"/>
    <w:rsid w:val="33A67A93"/>
    <w:rsid w:val="33B04240"/>
    <w:rsid w:val="33FA0BBA"/>
    <w:rsid w:val="33FC1885"/>
    <w:rsid w:val="34056AAE"/>
    <w:rsid w:val="340E63D6"/>
    <w:rsid w:val="342B4691"/>
    <w:rsid w:val="34342479"/>
    <w:rsid w:val="343E201C"/>
    <w:rsid w:val="343E4FBE"/>
    <w:rsid w:val="345726E7"/>
    <w:rsid w:val="3469335B"/>
    <w:rsid w:val="34695C4A"/>
    <w:rsid w:val="34710705"/>
    <w:rsid w:val="348266E0"/>
    <w:rsid w:val="34852655"/>
    <w:rsid w:val="3494526F"/>
    <w:rsid w:val="34A357B5"/>
    <w:rsid w:val="34AD4BC4"/>
    <w:rsid w:val="34DA5703"/>
    <w:rsid w:val="34E114CB"/>
    <w:rsid w:val="350173C3"/>
    <w:rsid w:val="350A3CBF"/>
    <w:rsid w:val="350B09FC"/>
    <w:rsid w:val="351E10B4"/>
    <w:rsid w:val="35263BB0"/>
    <w:rsid w:val="353451CC"/>
    <w:rsid w:val="357951CD"/>
    <w:rsid w:val="35813B76"/>
    <w:rsid w:val="359D2ABD"/>
    <w:rsid w:val="35A4376E"/>
    <w:rsid w:val="35BB707B"/>
    <w:rsid w:val="35D02728"/>
    <w:rsid w:val="35D27F96"/>
    <w:rsid w:val="35D33AE7"/>
    <w:rsid w:val="36154A5C"/>
    <w:rsid w:val="36321AB2"/>
    <w:rsid w:val="365264F5"/>
    <w:rsid w:val="3657652A"/>
    <w:rsid w:val="36677029"/>
    <w:rsid w:val="36701CAD"/>
    <w:rsid w:val="367D77CF"/>
    <w:rsid w:val="369F5268"/>
    <w:rsid w:val="36B10A81"/>
    <w:rsid w:val="36D6068F"/>
    <w:rsid w:val="36E06ED6"/>
    <w:rsid w:val="36EA5A5D"/>
    <w:rsid w:val="36EC0C03"/>
    <w:rsid w:val="370D2698"/>
    <w:rsid w:val="3714229F"/>
    <w:rsid w:val="37185A72"/>
    <w:rsid w:val="37365D66"/>
    <w:rsid w:val="3765113A"/>
    <w:rsid w:val="37971867"/>
    <w:rsid w:val="37AC664E"/>
    <w:rsid w:val="37B450D3"/>
    <w:rsid w:val="37B94F2F"/>
    <w:rsid w:val="37DF1130"/>
    <w:rsid w:val="37EF4073"/>
    <w:rsid w:val="381C0AAF"/>
    <w:rsid w:val="38250557"/>
    <w:rsid w:val="382D200F"/>
    <w:rsid w:val="383C3660"/>
    <w:rsid w:val="38465D5F"/>
    <w:rsid w:val="384B1B1D"/>
    <w:rsid w:val="384F7ACF"/>
    <w:rsid w:val="3857135C"/>
    <w:rsid w:val="3868043C"/>
    <w:rsid w:val="386B4E07"/>
    <w:rsid w:val="38821283"/>
    <w:rsid w:val="38840282"/>
    <w:rsid w:val="388D679F"/>
    <w:rsid w:val="38921187"/>
    <w:rsid w:val="38B609E5"/>
    <w:rsid w:val="38C854BC"/>
    <w:rsid w:val="38DE50D5"/>
    <w:rsid w:val="38E5468A"/>
    <w:rsid w:val="38F6773D"/>
    <w:rsid w:val="38FA582B"/>
    <w:rsid w:val="3905525C"/>
    <w:rsid w:val="39073E39"/>
    <w:rsid w:val="39255BDB"/>
    <w:rsid w:val="39477E8C"/>
    <w:rsid w:val="395072CE"/>
    <w:rsid w:val="39706B79"/>
    <w:rsid w:val="39783C80"/>
    <w:rsid w:val="3985506D"/>
    <w:rsid w:val="398F6CA4"/>
    <w:rsid w:val="39946808"/>
    <w:rsid w:val="39A23E5A"/>
    <w:rsid w:val="39C3314D"/>
    <w:rsid w:val="39CD07E7"/>
    <w:rsid w:val="39EB4452"/>
    <w:rsid w:val="3A057F20"/>
    <w:rsid w:val="3A0948D8"/>
    <w:rsid w:val="3A1860F7"/>
    <w:rsid w:val="3A257582"/>
    <w:rsid w:val="3A407C80"/>
    <w:rsid w:val="3A4B4CCF"/>
    <w:rsid w:val="3A5008E2"/>
    <w:rsid w:val="3A5571DC"/>
    <w:rsid w:val="3A7B75D0"/>
    <w:rsid w:val="3AA31665"/>
    <w:rsid w:val="3AA418D7"/>
    <w:rsid w:val="3AB034AD"/>
    <w:rsid w:val="3ABE61E1"/>
    <w:rsid w:val="3ACB08DA"/>
    <w:rsid w:val="3ADE13B2"/>
    <w:rsid w:val="3AE25040"/>
    <w:rsid w:val="3AEE230A"/>
    <w:rsid w:val="3B045329"/>
    <w:rsid w:val="3B3B765C"/>
    <w:rsid w:val="3B441B04"/>
    <w:rsid w:val="3B513D63"/>
    <w:rsid w:val="3B690A5A"/>
    <w:rsid w:val="3B6D3C02"/>
    <w:rsid w:val="3B8D46A3"/>
    <w:rsid w:val="3B990951"/>
    <w:rsid w:val="3B9F52C9"/>
    <w:rsid w:val="3BA53C6C"/>
    <w:rsid w:val="3BA91415"/>
    <w:rsid w:val="3BCD191C"/>
    <w:rsid w:val="3BF97693"/>
    <w:rsid w:val="3BFB176D"/>
    <w:rsid w:val="3C106D9B"/>
    <w:rsid w:val="3C203BE9"/>
    <w:rsid w:val="3C3070EB"/>
    <w:rsid w:val="3C434910"/>
    <w:rsid w:val="3C45562F"/>
    <w:rsid w:val="3C610C36"/>
    <w:rsid w:val="3C6B7882"/>
    <w:rsid w:val="3C8128B4"/>
    <w:rsid w:val="3C97266F"/>
    <w:rsid w:val="3CB925E5"/>
    <w:rsid w:val="3CCC056A"/>
    <w:rsid w:val="3CD53C78"/>
    <w:rsid w:val="3CD910D5"/>
    <w:rsid w:val="3CF448B9"/>
    <w:rsid w:val="3CFC1886"/>
    <w:rsid w:val="3D0754E5"/>
    <w:rsid w:val="3D0816E4"/>
    <w:rsid w:val="3D0B6072"/>
    <w:rsid w:val="3D17730C"/>
    <w:rsid w:val="3D267ECF"/>
    <w:rsid w:val="3D4B1969"/>
    <w:rsid w:val="3D636A82"/>
    <w:rsid w:val="3D714853"/>
    <w:rsid w:val="3D755F38"/>
    <w:rsid w:val="3D7E4493"/>
    <w:rsid w:val="3D8059CF"/>
    <w:rsid w:val="3D87238C"/>
    <w:rsid w:val="3D950B81"/>
    <w:rsid w:val="3DAB7145"/>
    <w:rsid w:val="3DB03A35"/>
    <w:rsid w:val="3DBB42E3"/>
    <w:rsid w:val="3DC07500"/>
    <w:rsid w:val="3DE84FC8"/>
    <w:rsid w:val="3DF931FF"/>
    <w:rsid w:val="3E0E2682"/>
    <w:rsid w:val="3E2717D1"/>
    <w:rsid w:val="3E3F49E4"/>
    <w:rsid w:val="3E44251B"/>
    <w:rsid w:val="3E5E6801"/>
    <w:rsid w:val="3E744297"/>
    <w:rsid w:val="3E8B477C"/>
    <w:rsid w:val="3E9F49FD"/>
    <w:rsid w:val="3EA813B3"/>
    <w:rsid w:val="3F064357"/>
    <w:rsid w:val="3F1E2BD3"/>
    <w:rsid w:val="3F1F50D0"/>
    <w:rsid w:val="3F221A4C"/>
    <w:rsid w:val="3F227801"/>
    <w:rsid w:val="3F355E1C"/>
    <w:rsid w:val="3F4C2C43"/>
    <w:rsid w:val="3F6A7A82"/>
    <w:rsid w:val="3F6B3C81"/>
    <w:rsid w:val="3F727971"/>
    <w:rsid w:val="3F9648D8"/>
    <w:rsid w:val="3FB01BE3"/>
    <w:rsid w:val="3FB74CD9"/>
    <w:rsid w:val="3FC53C6F"/>
    <w:rsid w:val="3FCF4B9C"/>
    <w:rsid w:val="3FDA6E1F"/>
    <w:rsid w:val="3FDC1839"/>
    <w:rsid w:val="3FE47EFE"/>
    <w:rsid w:val="3FE72F24"/>
    <w:rsid w:val="3FF116D3"/>
    <w:rsid w:val="400627CC"/>
    <w:rsid w:val="40210BCD"/>
    <w:rsid w:val="40284967"/>
    <w:rsid w:val="402C615E"/>
    <w:rsid w:val="403A57EB"/>
    <w:rsid w:val="404B6435"/>
    <w:rsid w:val="405D27FE"/>
    <w:rsid w:val="407006F5"/>
    <w:rsid w:val="408A3082"/>
    <w:rsid w:val="40C97B24"/>
    <w:rsid w:val="40D43057"/>
    <w:rsid w:val="40E51BFB"/>
    <w:rsid w:val="40FE4662"/>
    <w:rsid w:val="40FE6E57"/>
    <w:rsid w:val="41110CC8"/>
    <w:rsid w:val="4138176C"/>
    <w:rsid w:val="414477A2"/>
    <w:rsid w:val="41696184"/>
    <w:rsid w:val="417B3378"/>
    <w:rsid w:val="419013E3"/>
    <w:rsid w:val="41966091"/>
    <w:rsid w:val="41B605F8"/>
    <w:rsid w:val="41C04984"/>
    <w:rsid w:val="41C33FB6"/>
    <w:rsid w:val="41EF72C8"/>
    <w:rsid w:val="41F221A6"/>
    <w:rsid w:val="420B20E8"/>
    <w:rsid w:val="420D19C4"/>
    <w:rsid w:val="420E455B"/>
    <w:rsid w:val="42114624"/>
    <w:rsid w:val="422C5CF8"/>
    <w:rsid w:val="424F215C"/>
    <w:rsid w:val="425939AE"/>
    <w:rsid w:val="42601AA3"/>
    <w:rsid w:val="426068C5"/>
    <w:rsid w:val="426F014D"/>
    <w:rsid w:val="426F509E"/>
    <w:rsid w:val="42792FCF"/>
    <w:rsid w:val="42797F6E"/>
    <w:rsid w:val="4286613E"/>
    <w:rsid w:val="429F76F6"/>
    <w:rsid w:val="42A33B1C"/>
    <w:rsid w:val="42CB58C4"/>
    <w:rsid w:val="42D56CCB"/>
    <w:rsid w:val="42ED4A7C"/>
    <w:rsid w:val="42F75102"/>
    <w:rsid w:val="430805CF"/>
    <w:rsid w:val="43302ED5"/>
    <w:rsid w:val="4332695B"/>
    <w:rsid w:val="433626A0"/>
    <w:rsid w:val="43370D9F"/>
    <w:rsid w:val="4347356A"/>
    <w:rsid w:val="43691310"/>
    <w:rsid w:val="43755952"/>
    <w:rsid w:val="43792005"/>
    <w:rsid w:val="437F06E0"/>
    <w:rsid w:val="439C4887"/>
    <w:rsid w:val="43A51889"/>
    <w:rsid w:val="43B43AC3"/>
    <w:rsid w:val="43C563BB"/>
    <w:rsid w:val="43CA2E9E"/>
    <w:rsid w:val="43CD0909"/>
    <w:rsid w:val="43D86170"/>
    <w:rsid w:val="43E75985"/>
    <w:rsid w:val="43F93A7A"/>
    <w:rsid w:val="43FC219C"/>
    <w:rsid w:val="4405614A"/>
    <w:rsid w:val="44317FC7"/>
    <w:rsid w:val="446252E0"/>
    <w:rsid w:val="446B7E82"/>
    <w:rsid w:val="44921F58"/>
    <w:rsid w:val="44A52B5F"/>
    <w:rsid w:val="44AE0D37"/>
    <w:rsid w:val="44C918FE"/>
    <w:rsid w:val="44D46163"/>
    <w:rsid w:val="44F7014F"/>
    <w:rsid w:val="44F76A2D"/>
    <w:rsid w:val="45081722"/>
    <w:rsid w:val="450874F5"/>
    <w:rsid w:val="4511217C"/>
    <w:rsid w:val="45255E1F"/>
    <w:rsid w:val="452A5142"/>
    <w:rsid w:val="453764B9"/>
    <w:rsid w:val="45391F7D"/>
    <w:rsid w:val="4551492D"/>
    <w:rsid w:val="45623230"/>
    <w:rsid w:val="45660EE2"/>
    <w:rsid w:val="456C24D1"/>
    <w:rsid w:val="456E5522"/>
    <w:rsid w:val="45830A48"/>
    <w:rsid w:val="458D460F"/>
    <w:rsid w:val="45932CE1"/>
    <w:rsid w:val="45A21C25"/>
    <w:rsid w:val="45A52A46"/>
    <w:rsid w:val="45AB467F"/>
    <w:rsid w:val="45B55A24"/>
    <w:rsid w:val="45B660FE"/>
    <w:rsid w:val="45BE5D79"/>
    <w:rsid w:val="45CE2DC2"/>
    <w:rsid w:val="45CE4143"/>
    <w:rsid w:val="460F19F7"/>
    <w:rsid w:val="461A5CD6"/>
    <w:rsid w:val="462A0D32"/>
    <w:rsid w:val="462C79D5"/>
    <w:rsid w:val="463064C4"/>
    <w:rsid w:val="46690E4F"/>
    <w:rsid w:val="467D474E"/>
    <w:rsid w:val="46A547E0"/>
    <w:rsid w:val="46BD4C5A"/>
    <w:rsid w:val="46BE0C99"/>
    <w:rsid w:val="46C46EB5"/>
    <w:rsid w:val="46C769A2"/>
    <w:rsid w:val="46D12C92"/>
    <w:rsid w:val="46D327A0"/>
    <w:rsid w:val="46E312A1"/>
    <w:rsid w:val="46E63BFC"/>
    <w:rsid w:val="46EA6502"/>
    <w:rsid w:val="46ED4C37"/>
    <w:rsid w:val="46FC741D"/>
    <w:rsid w:val="47091BE0"/>
    <w:rsid w:val="47262B35"/>
    <w:rsid w:val="4777523E"/>
    <w:rsid w:val="477B26FF"/>
    <w:rsid w:val="478A0E65"/>
    <w:rsid w:val="47B30BEE"/>
    <w:rsid w:val="47FA6704"/>
    <w:rsid w:val="47FB1D04"/>
    <w:rsid w:val="47FF3007"/>
    <w:rsid w:val="48000F57"/>
    <w:rsid w:val="48215BD4"/>
    <w:rsid w:val="48286059"/>
    <w:rsid w:val="484C6C8B"/>
    <w:rsid w:val="48897854"/>
    <w:rsid w:val="488C5E74"/>
    <w:rsid w:val="488F0984"/>
    <w:rsid w:val="48953307"/>
    <w:rsid w:val="489A41DC"/>
    <w:rsid w:val="489E2C2E"/>
    <w:rsid w:val="48A3559B"/>
    <w:rsid w:val="48B85E47"/>
    <w:rsid w:val="48C83770"/>
    <w:rsid w:val="48CD05E3"/>
    <w:rsid w:val="48DF50DD"/>
    <w:rsid w:val="48E16144"/>
    <w:rsid w:val="48E55D85"/>
    <w:rsid w:val="490117F1"/>
    <w:rsid w:val="49021AA6"/>
    <w:rsid w:val="491678E4"/>
    <w:rsid w:val="491D5ED0"/>
    <w:rsid w:val="493078BA"/>
    <w:rsid w:val="493765C1"/>
    <w:rsid w:val="493818F5"/>
    <w:rsid w:val="493B26C6"/>
    <w:rsid w:val="494B676F"/>
    <w:rsid w:val="494C6C97"/>
    <w:rsid w:val="495C0317"/>
    <w:rsid w:val="495D254A"/>
    <w:rsid w:val="497F6454"/>
    <w:rsid w:val="49854EB1"/>
    <w:rsid w:val="49B67E57"/>
    <w:rsid w:val="49B821F2"/>
    <w:rsid w:val="49BF4D69"/>
    <w:rsid w:val="4A0547CD"/>
    <w:rsid w:val="4A062735"/>
    <w:rsid w:val="4A103139"/>
    <w:rsid w:val="4A2C7852"/>
    <w:rsid w:val="4A474C89"/>
    <w:rsid w:val="4A534079"/>
    <w:rsid w:val="4A7A1277"/>
    <w:rsid w:val="4A8842E0"/>
    <w:rsid w:val="4A8F7A31"/>
    <w:rsid w:val="4ABD5821"/>
    <w:rsid w:val="4ACC3E2B"/>
    <w:rsid w:val="4ACD296A"/>
    <w:rsid w:val="4ACD47EE"/>
    <w:rsid w:val="4AEE38FB"/>
    <w:rsid w:val="4AF96E80"/>
    <w:rsid w:val="4B315A3D"/>
    <w:rsid w:val="4B527DC0"/>
    <w:rsid w:val="4B744314"/>
    <w:rsid w:val="4B7C0018"/>
    <w:rsid w:val="4B8926FE"/>
    <w:rsid w:val="4B942E73"/>
    <w:rsid w:val="4BC158AC"/>
    <w:rsid w:val="4BDB2578"/>
    <w:rsid w:val="4BF058F8"/>
    <w:rsid w:val="4C0B42B3"/>
    <w:rsid w:val="4C137036"/>
    <w:rsid w:val="4C1469A2"/>
    <w:rsid w:val="4C1825AE"/>
    <w:rsid w:val="4C3F0B49"/>
    <w:rsid w:val="4C3F0C1B"/>
    <w:rsid w:val="4C506A7C"/>
    <w:rsid w:val="4C583563"/>
    <w:rsid w:val="4C5A7D7C"/>
    <w:rsid w:val="4C7C2E35"/>
    <w:rsid w:val="4CAD63EE"/>
    <w:rsid w:val="4CB23241"/>
    <w:rsid w:val="4CC307BC"/>
    <w:rsid w:val="4CC70A7B"/>
    <w:rsid w:val="4CD91AD1"/>
    <w:rsid w:val="4CDD40CE"/>
    <w:rsid w:val="4D076A6B"/>
    <w:rsid w:val="4D323C05"/>
    <w:rsid w:val="4D386CC9"/>
    <w:rsid w:val="4D3C768C"/>
    <w:rsid w:val="4D576B63"/>
    <w:rsid w:val="4D5A077D"/>
    <w:rsid w:val="4D79105A"/>
    <w:rsid w:val="4D932183"/>
    <w:rsid w:val="4D93478D"/>
    <w:rsid w:val="4D96588D"/>
    <w:rsid w:val="4DB739C2"/>
    <w:rsid w:val="4DBB7039"/>
    <w:rsid w:val="4DC61B7E"/>
    <w:rsid w:val="4DD0224E"/>
    <w:rsid w:val="4DF1076C"/>
    <w:rsid w:val="4DF205D9"/>
    <w:rsid w:val="4DFD06EC"/>
    <w:rsid w:val="4E261AA5"/>
    <w:rsid w:val="4E32125A"/>
    <w:rsid w:val="4E3C0C4B"/>
    <w:rsid w:val="4E3C61DC"/>
    <w:rsid w:val="4E431306"/>
    <w:rsid w:val="4E58514B"/>
    <w:rsid w:val="4E665DC4"/>
    <w:rsid w:val="4E712770"/>
    <w:rsid w:val="4EAD65A5"/>
    <w:rsid w:val="4EB41E34"/>
    <w:rsid w:val="4EB55088"/>
    <w:rsid w:val="4EC70421"/>
    <w:rsid w:val="4EE46E7C"/>
    <w:rsid w:val="4EED6842"/>
    <w:rsid w:val="4EEF06DB"/>
    <w:rsid w:val="4F0A4397"/>
    <w:rsid w:val="4F0F3C23"/>
    <w:rsid w:val="4F1137B1"/>
    <w:rsid w:val="4F381A8F"/>
    <w:rsid w:val="4F39720A"/>
    <w:rsid w:val="4F426946"/>
    <w:rsid w:val="4F47559E"/>
    <w:rsid w:val="4F485CEC"/>
    <w:rsid w:val="4F4A5E33"/>
    <w:rsid w:val="4F4F34F4"/>
    <w:rsid w:val="4F5D3864"/>
    <w:rsid w:val="4F5D5052"/>
    <w:rsid w:val="4F82785F"/>
    <w:rsid w:val="4F8E42FB"/>
    <w:rsid w:val="4FA26F09"/>
    <w:rsid w:val="4FA90D0F"/>
    <w:rsid w:val="4FB110B9"/>
    <w:rsid w:val="4FB3024E"/>
    <w:rsid w:val="4FC34911"/>
    <w:rsid w:val="4FD671CB"/>
    <w:rsid w:val="4FE018A1"/>
    <w:rsid w:val="4FE626CF"/>
    <w:rsid w:val="4FEA76CB"/>
    <w:rsid w:val="4FFDACBE"/>
    <w:rsid w:val="500831D1"/>
    <w:rsid w:val="501835C3"/>
    <w:rsid w:val="502E6FE9"/>
    <w:rsid w:val="50795536"/>
    <w:rsid w:val="50827466"/>
    <w:rsid w:val="50877DE9"/>
    <w:rsid w:val="50964CC0"/>
    <w:rsid w:val="509F1791"/>
    <w:rsid w:val="50C14393"/>
    <w:rsid w:val="50D22614"/>
    <w:rsid w:val="50F86C85"/>
    <w:rsid w:val="51124722"/>
    <w:rsid w:val="51332C29"/>
    <w:rsid w:val="513854CC"/>
    <w:rsid w:val="51405874"/>
    <w:rsid w:val="51481D35"/>
    <w:rsid w:val="514B31EA"/>
    <w:rsid w:val="51556A31"/>
    <w:rsid w:val="516822CE"/>
    <w:rsid w:val="518A56C7"/>
    <w:rsid w:val="51915E77"/>
    <w:rsid w:val="5196484B"/>
    <w:rsid w:val="519B6306"/>
    <w:rsid w:val="51AC0513"/>
    <w:rsid w:val="51CE0489"/>
    <w:rsid w:val="51DC6CE5"/>
    <w:rsid w:val="51E0678B"/>
    <w:rsid w:val="51FB195D"/>
    <w:rsid w:val="51FD4A72"/>
    <w:rsid w:val="520123BA"/>
    <w:rsid w:val="520B4547"/>
    <w:rsid w:val="521B3A50"/>
    <w:rsid w:val="52307901"/>
    <w:rsid w:val="523E1DFE"/>
    <w:rsid w:val="524D0BF1"/>
    <w:rsid w:val="525A0F6C"/>
    <w:rsid w:val="52656939"/>
    <w:rsid w:val="526D0280"/>
    <w:rsid w:val="52750905"/>
    <w:rsid w:val="529671F9"/>
    <w:rsid w:val="52A777FD"/>
    <w:rsid w:val="52B0523E"/>
    <w:rsid w:val="52B22021"/>
    <w:rsid w:val="52C32EED"/>
    <w:rsid w:val="52CC49E0"/>
    <w:rsid w:val="52EA30A1"/>
    <w:rsid w:val="52F46D7D"/>
    <w:rsid w:val="52FB2655"/>
    <w:rsid w:val="53043BF6"/>
    <w:rsid w:val="53134012"/>
    <w:rsid w:val="532479B4"/>
    <w:rsid w:val="532B7D09"/>
    <w:rsid w:val="5336727E"/>
    <w:rsid w:val="533B0022"/>
    <w:rsid w:val="533C216B"/>
    <w:rsid w:val="533F163E"/>
    <w:rsid w:val="534A7FE3"/>
    <w:rsid w:val="535B491F"/>
    <w:rsid w:val="53626856"/>
    <w:rsid w:val="53723B65"/>
    <w:rsid w:val="53921D24"/>
    <w:rsid w:val="53B67427"/>
    <w:rsid w:val="53C93A37"/>
    <w:rsid w:val="53D32120"/>
    <w:rsid w:val="53EE07C6"/>
    <w:rsid w:val="54003657"/>
    <w:rsid w:val="541578D7"/>
    <w:rsid w:val="54177EC5"/>
    <w:rsid w:val="541E3225"/>
    <w:rsid w:val="545E57F4"/>
    <w:rsid w:val="54621F67"/>
    <w:rsid w:val="54676FFD"/>
    <w:rsid w:val="546E77AC"/>
    <w:rsid w:val="54745D77"/>
    <w:rsid w:val="548B2CC6"/>
    <w:rsid w:val="548F19DF"/>
    <w:rsid w:val="54AA7570"/>
    <w:rsid w:val="54CB3308"/>
    <w:rsid w:val="54DC33D4"/>
    <w:rsid w:val="54E912A0"/>
    <w:rsid w:val="54EC31A7"/>
    <w:rsid w:val="550541C2"/>
    <w:rsid w:val="550B1AE9"/>
    <w:rsid w:val="551B0B0E"/>
    <w:rsid w:val="55366A71"/>
    <w:rsid w:val="553824CA"/>
    <w:rsid w:val="55482300"/>
    <w:rsid w:val="554D7917"/>
    <w:rsid w:val="55586D2C"/>
    <w:rsid w:val="556503CD"/>
    <w:rsid w:val="55651A41"/>
    <w:rsid w:val="556F2BA3"/>
    <w:rsid w:val="55771538"/>
    <w:rsid w:val="557D12CC"/>
    <w:rsid w:val="558B219B"/>
    <w:rsid w:val="558F6A02"/>
    <w:rsid w:val="55A7171D"/>
    <w:rsid w:val="55BA081F"/>
    <w:rsid w:val="55C073E2"/>
    <w:rsid w:val="55C254C2"/>
    <w:rsid w:val="55CB6443"/>
    <w:rsid w:val="56032148"/>
    <w:rsid w:val="56071EEE"/>
    <w:rsid w:val="564D5B0B"/>
    <w:rsid w:val="565D4548"/>
    <w:rsid w:val="56646433"/>
    <w:rsid w:val="56793B2C"/>
    <w:rsid w:val="568D446F"/>
    <w:rsid w:val="56961526"/>
    <w:rsid w:val="56A4570F"/>
    <w:rsid w:val="56B21C48"/>
    <w:rsid w:val="56C67F90"/>
    <w:rsid w:val="56C87388"/>
    <w:rsid w:val="56DB7EA3"/>
    <w:rsid w:val="56F46529"/>
    <w:rsid w:val="56FB3ACE"/>
    <w:rsid w:val="57021D04"/>
    <w:rsid w:val="570E7044"/>
    <w:rsid w:val="5714693E"/>
    <w:rsid w:val="57170687"/>
    <w:rsid w:val="57242BD3"/>
    <w:rsid w:val="572755E8"/>
    <w:rsid w:val="57310906"/>
    <w:rsid w:val="57315E0A"/>
    <w:rsid w:val="57655BA9"/>
    <w:rsid w:val="577718AB"/>
    <w:rsid w:val="57815ABB"/>
    <w:rsid w:val="579779AD"/>
    <w:rsid w:val="57A203EE"/>
    <w:rsid w:val="57E94810"/>
    <w:rsid w:val="57F16B2C"/>
    <w:rsid w:val="57F34724"/>
    <w:rsid w:val="57F57865"/>
    <w:rsid w:val="580129A9"/>
    <w:rsid w:val="580744A0"/>
    <w:rsid w:val="58095919"/>
    <w:rsid w:val="583628E4"/>
    <w:rsid w:val="583E4622"/>
    <w:rsid w:val="58404F46"/>
    <w:rsid w:val="58406A17"/>
    <w:rsid w:val="58482843"/>
    <w:rsid w:val="586D09FC"/>
    <w:rsid w:val="588548D8"/>
    <w:rsid w:val="58925C4C"/>
    <w:rsid w:val="58A13A37"/>
    <w:rsid w:val="58E62066"/>
    <w:rsid w:val="590A2C81"/>
    <w:rsid w:val="59284E5E"/>
    <w:rsid w:val="59516D09"/>
    <w:rsid w:val="59653481"/>
    <w:rsid w:val="597F2603"/>
    <w:rsid w:val="598236F8"/>
    <w:rsid w:val="59976839"/>
    <w:rsid w:val="59A96FFB"/>
    <w:rsid w:val="59AA476C"/>
    <w:rsid w:val="59C27651"/>
    <w:rsid w:val="59D7627C"/>
    <w:rsid w:val="59DB7C30"/>
    <w:rsid w:val="59E51E95"/>
    <w:rsid w:val="59EF152C"/>
    <w:rsid w:val="59FE7432"/>
    <w:rsid w:val="5A0233C6"/>
    <w:rsid w:val="5A10184C"/>
    <w:rsid w:val="5A2C0443"/>
    <w:rsid w:val="5A360FAE"/>
    <w:rsid w:val="5A3C31FC"/>
    <w:rsid w:val="5A482CC7"/>
    <w:rsid w:val="5A6D1732"/>
    <w:rsid w:val="5A7C23F3"/>
    <w:rsid w:val="5A867B53"/>
    <w:rsid w:val="5A8E5054"/>
    <w:rsid w:val="5A9600C8"/>
    <w:rsid w:val="5AA447E2"/>
    <w:rsid w:val="5AA53476"/>
    <w:rsid w:val="5AA57EDE"/>
    <w:rsid w:val="5ABA6EAC"/>
    <w:rsid w:val="5ABE3EBE"/>
    <w:rsid w:val="5AC11D00"/>
    <w:rsid w:val="5AD54613"/>
    <w:rsid w:val="5AEA154B"/>
    <w:rsid w:val="5B03630F"/>
    <w:rsid w:val="5B1C77BB"/>
    <w:rsid w:val="5B353427"/>
    <w:rsid w:val="5B3B74D0"/>
    <w:rsid w:val="5B46695A"/>
    <w:rsid w:val="5B647DBA"/>
    <w:rsid w:val="5B8A71CF"/>
    <w:rsid w:val="5B8B07C2"/>
    <w:rsid w:val="5B931C9E"/>
    <w:rsid w:val="5B9529F1"/>
    <w:rsid w:val="5B9C6D6F"/>
    <w:rsid w:val="5B9D4F77"/>
    <w:rsid w:val="5BAD7334"/>
    <w:rsid w:val="5BD6542A"/>
    <w:rsid w:val="5BDD1597"/>
    <w:rsid w:val="5BEA3A33"/>
    <w:rsid w:val="5BEB578B"/>
    <w:rsid w:val="5BEE32ED"/>
    <w:rsid w:val="5BF1296B"/>
    <w:rsid w:val="5C0A0310"/>
    <w:rsid w:val="5C22212C"/>
    <w:rsid w:val="5C2901B6"/>
    <w:rsid w:val="5C3E439F"/>
    <w:rsid w:val="5C486C24"/>
    <w:rsid w:val="5C647E4D"/>
    <w:rsid w:val="5C7526E2"/>
    <w:rsid w:val="5C844566"/>
    <w:rsid w:val="5CAC1D07"/>
    <w:rsid w:val="5CC215DB"/>
    <w:rsid w:val="5CDA167E"/>
    <w:rsid w:val="5CDA6AA4"/>
    <w:rsid w:val="5CDA72D3"/>
    <w:rsid w:val="5CDD744C"/>
    <w:rsid w:val="5CE57429"/>
    <w:rsid w:val="5CFF1508"/>
    <w:rsid w:val="5D0336DD"/>
    <w:rsid w:val="5D04525E"/>
    <w:rsid w:val="5D1A6C78"/>
    <w:rsid w:val="5D425FA4"/>
    <w:rsid w:val="5D44696B"/>
    <w:rsid w:val="5D464A4F"/>
    <w:rsid w:val="5D477FFC"/>
    <w:rsid w:val="5D53071F"/>
    <w:rsid w:val="5D6430F5"/>
    <w:rsid w:val="5D707EF9"/>
    <w:rsid w:val="5D836137"/>
    <w:rsid w:val="5D9B7564"/>
    <w:rsid w:val="5D9F358D"/>
    <w:rsid w:val="5DA0268C"/>
    <w:rsid w:val="5DA51A4A"/>
    <w:rsid w:val="5DA80CF8"/>
    <w:rsid w:val="5DAE704A"/>
    <w:rsid w:val="5DAF0CDD"/>
    <w:rsid w:val="5DC52EC2"/>
    <w:rsid w:val="5DC725A7"/>
    <w:rsid w:val="5DE67F9D"/>
    <w:rsid w:val="5DF96939"/>
    <w:rsid w:val="5E0700F2"/>
    <w:rsid w:val="5E0F417B"/>
    <w:rsid w:val="5E2B115E"/>
    <w:rsid w:val="5E417435"/>
    <w:rsid w:val="5E483450"/>
    <w:rsid w:val="5E4975AB"/>
    <w:rsid w:val="5E4A63DD"/>
    <w:rsid w:val="5E4C4F05"/>
    <w:rsid w:val="5E6E7E0B"/>
    <w:rsid w:val="5E765787"/>
    <w:rsid w:val="5E920A74"/>
    <w:rsid w:val="5E952A87"/>
    <w:rsid w:val="5EA43793"/>
    <w:rsid w:val="5EA91AD0"/>
    <w:rsid w:val="5EB108A8"/>
    <w:rsid w:val="5EB92359"/>
    <w:rsid w:val="5EBB7A81"/>
    <w:rsid w:val="5EC10B39"/>
    <w:rsid w:val="5ECC20D8"/>
    <w:rsid w:val="5EDA27C3"/>
    <w:rsid w:val="5EDC67D4"/>
    <w:rsid w:val="5EDF5E83"/>
    <w:rsid w:val="5EEB4B4F"/>
    <w:rsid w:val="5EEF01F3"/>
    <w:rsid w:val="5EF446BC"/>
    <w:rsid w:val="5F087F96"/>
    <w:rsid w:val="5F147B14"/>
    <w:rsid w:val="5F170A86"/>
    <w:rsid w:val="5F2D4A41"/>
    <w:rsid w:val="5F42593C"/>
    <w:rsid w:val="5F45441F"/>
    <w:rsid w:val="5F531D76"/>
    <w:rsid w:val="5F671218"/>
    <w:rsid w:val="5F6F6F75"/>
    <w:rsid w:val="5F731642"/>
    <w:rsid w:val="5F7619FC"/>
    <w:rsid w:val="5F8C31CB"/>
    <w:rsid w:val="5F920B9C"/>
    <w:rsid w:val="5F9920D6"/>
    <w:rsid w:val="5FB03E90"/>
    <w:rsid w:val="5FCA7F75"/>
    <w:rsid w:val="5FCE2169"/>
    <w:rsid w:val="5FD966DA"/>
    <w:rsid w:val="5FEC00D0"/>
    <w:rsid w:val="60000E7D"/>
    <w:rsid w:val="6000284F"/>
    <w:rsid w:val="601456DA"/>
    <w:rsid w:val="602E2630"/>
    <w:rsid w:val="60370A26"/>
    <w:rsid w:val="60385A20"/>
    <w:rsid w:val="60717A2D"/>
    <w:rsid w:val="608E6DD4"/>
    <w:rsid w:val="60907FEC"/>
    <w:rsid w:val="60A41992"/>
    <w:rsid w:val="60A70CC1"/>
    <w:rsid w:val="60B022F1"/>
    <w:rsid w:val="60C43D77"/>
    <w:rsid w:val="60D86C2E"/>
    <w:rsid w:val="60DC4597"/>
    <w:rsid w:val="60E150FE"/>
    <w:rsid w:val="60EC7BB8"/>
    <w:rsid w:val="61260F08"/>
    <w:rsid w:val="61326251"/>
    <w:rsid w:val="61326845"/>
    <w:rsid w:val="613D173A"/>
    <w:rsid w:val="61406E84"/>
    <w:rsid w:val="614F5FA1"/>
    <w:rsid w:val="61544AE6"/>
    <w:rsid w:val="61586BF2"/>
    <w:rsid w:val="615E0394"/>
    <w:rsid w:val="615E779E"/>
    <w:rsid w:val="61853377"/>
    <w:rsid w:val="618A6C4A"/>
    <w:rsid w:val="61911D64"/>
    <w:rsid w:val="619E3A4A"/>
    <w:rsid w:val="619F189F"/>
    <w:rsid w:val="61A47764"/>
    <w:rsid w:val="61B50D1E"/>
    <w:rsid w:val="61B91870"/>
    <w:rsid w:val="61BC20AC"/>
    <w:rsid w:val="61DE3187"/>
    <w:rsid w:val="61EC41BC"/>
    <w:rsid w:val="61F1557B"/>
    <w:rsid w:val="61F539A9"/>
    <w:rsid w:val="620B4DE2"/>
    <w:rsid w:val="620E3CBB"/>
    <w:rsid w:val="621A7687"/>
    <w:rsid w:val="625D6BA4"/>
    <w:rsid w:val="627E67E5"/>
    <w:rsid w:val="628A168A"/>
    <w:rsid w:val="628B7A50"/>
    <w:rsid w:val="628C12D7"/>
    <w:rsid w:val="628E7397"/>
    <w:rsid w:val="62941747"/>
    <w:rsid w:val="62A031D8"/>
    <w:rsid w:val="62C059AC"/>
    <w:rsid w:val="62D41F56"/>
    <w:rsid w:val="62DC07AC"/>
    <w:rsid w:val="62E2255F"/>
    <w:rsid w:val="62E30E34"/>
    <w:rsid w:val="62EF7317"/>
    <w:rsid w:val="62FF0563"/>
    <w:rsid w:val="630A5C98"/>
    <w:rsid w:val="632919FA"/>
    <w:rsid w:val="632C3506"/>
    <w:rsid w:val="633200E7"/>
    <w:rsid w:val="634035E6"/>
    <w:rsid w:val="634E1316"/>
    <w:rsid w:val="63604CB9"/>
    <w:rsid w:val="636D2F1A"/>
    <w:rsid w:val="636E73D6"/>
    <w:rsid w:val="638F1AC6"/>
    <w:rsid w:val="63901A42"/>
    <w:rsid w:val="63AD1D80"/>
    <w:rsid w:val="63AF4EC0"/>
    <w:rsid w:val="63D07907"/>
    <w:rsid w:val="63E15246"/>
    <w:rsid w:val="63E31053"/>
    <w:rsid w:val="644665A5"/>
    <w:rsid w:val="646C19F5"/>
    <w:rsid w:val="64735FA2"/>
    <w:rsid w:val="64742C10"/>
    <w:rsid w:val="647A6EED"/>
    <w:rsid w:val="647C2B27"/>
    <w:rsid w:val="649144FE"/>
    <w:rsid w:val="64970D14"/>
    <w:rsid w:val="6497356D"/>
    <w:rsid w:val="649949C5"/>
    <w:rsid w:val="64B46C9B"/>
    <w:rsid w:val="64C877D3"/>
    <w:rsid w:val="64E05DF6"/>
    <w:rsid w:val="64F979CC"/>
    <w:rsid w:val="6538326F"/>
    <w:rsid w:val="65426D6C"/>
    <w:rsid w:val="655B3D7C"/>
    <w:rsid w:val="655F791E"/>
    <w:rsid w:val="6562740E"/>
    <w:rsid w:val="65664338"/>
    <w:rsid w:val="656871D7"/>
    <w:rsid w:val="656F18FF"/>
    <w:rsid w:val="657013F0"/>
    <w:rsid w:val="657D4C4F"/>
    <w:rsid w:val="658C15F5"/>
    <w:rsid w:val="658E6816"/>
    <w:rsid w:val="659F0DB2"/>
    <w:rsid w:val="65C3349D"/>
    <w:rsid w:val="65CD3AF2"/>
    <w:rsid w:val="65D37BA4"/>
    <w:rsid w:val="65D643F7"/>
    <w:rsid w:val="65E06600"/>
    <w:rsid w:val="65E6737A"/>
    <w:rsid w:val="65F8742B"/>
    <w:rsid w:val="66111524"/>
    <w:rsid w:val="66136560"/>
    <w:rsid w:val="6626072E"/>
    <w:rsid w:val="662A1A05"/>
    <w:rsid w:val="663517A8"/>
    <w:rsid w:val="66361563"/>
    <w:rsid w:val="664D59C9"/>
    <w:rsid w:val="66562AB9"/>
    <w:rsid w:val="66631110"/>
    <w:rsid w:val="666A19E3"/>
    <w:rsid w:val="668E3734"/>
    <w:rsid w:val="66977966"/>
    <w:rsid w:val="66B056F4"/>
    <w:rsid w:val="66C60872"/>
    <w:rsid w:val="66D330CE"/>
    <w:rsid w:val="66D71AA4"/>
    <w:rsid w:val="66EA0DA7"/>
    <w:rsid w:val="670A600F"/>
    <w:rsid w:val="672159E1"/>
    <w:rsid w:val="67297E08"/>
    <w:rsid w:val="672E58B4"/>
    <w:rsid w:val="67442422"/>
    <w:rsid w:val="674A70BE"/>
    <w:rsid w:val="674E6EED"/>
    <w:rsid w:val="675057E7"/>
    <w:rsid w:val="6762697C"/>
    <w:rsid w:val="676B3BF3"/>
    <w:rsid w:val="676C717F"/>
    <w:rsid w:val="6794698A"/>
    <w:rsid w:val="67994D44"/>
    <w:rsid w:val="679D493E"/>
    <w:rsid w:val="67D91C5F"/>
    <w:rsid w:val="67E96BC1"/>
    <w:rsid w:val="67EB086B"/>
    <w:rsid w:val="67F60DFC"/>
    <w:rsid w:val="6821409F"/>
    <w:rsid w:val="683F1870"/>
    <w:rsid w:val="68525C1F"/>
    <w:rsid w:val="68551FF5"/>
    <w:rsid w:val="68581872"/>
    <w:rsid w:val="68607DBB"/>
    <w:rsid w:val="687450A0"/>
    <w:rsid w:val="687F53CD"/>
    <w:rsid w:val="6887503F"/>
    <w:rsid w:val="689446C4"/>
    <w:rsid w:val="68A45F72"/>
    <w:rsid w:val="68A86B30"/>
    <w:rsid w:val="68CE5CEF"/>
    <w:rsid w:val="68D90998"/>
    <w:rsid w:val="68E75BC3"/>
    <w:rsid w:val="68E855E3"/>
    <w:rsid w:val="690363B8"/>
    <w:rsid w:val="69046F01"/>
    <w:rsid w:val="691645ED"/>
    <w:rsid w:val="6918736E"/>
    <w:rsid w:val="691C5219"/>
    <w:rsid w:val="691F7FD9"/>
    <w:rsid w:val="692878C4"/>
    <w:rsid w:val="692C6E81"/>
    <w:rsid w:val="693652BD"/>
    <w:rsid w:val="694751DB"/>
    <w:rsid w:val="69573E0A"/>
    <w:rsid w:val="695C3735"/>
    <w:rsid w:val="696B52EE"/>
    <w:rsid w:val="698F762A"/>
    <w:rsid w:val="699A32D9"/>
    <w:rsid w:val="699E5191"/>
    <w:rsid w:val="69B92B6E"/>
    <w:rsid w:val="69C63895"/>
    <w:rsid w:val="69E62841"/>
    <w:rsid w:val="6A162576"/>
    <w:rsid w:val="6A1670C6"/>
    <w:rsid w:val="6A1B2A00"/>
    <w:rsid w:val="6A312936"/>
    <w:rsid w:val="6A327846"/>
    <w:rsid w:val="6A346104"/>
    <w:rsid w:val="6A49294B"/>
    <w:rsid w:val="6A4F6858"/>
    <w:rsid w:val="6A650C7A"/>
    <w:rsid w:val="6AA1256E"/>
    <w:rsid w:val="6AB06526"/>
    <w:rsid w:val="6ABE0D2A"/>
    <w:rsid w:val="6AC17906"/>
    <w:rsid w:val="6AED6FC9"/>
    <w:rsid w:val="6B0D16E1"/>
    <w:rsid w:val="6B2322A9"/>
    <w:rsid w:val="6B2A089E"/>
    <w:rsid w:val="6B2C2051"/>
    <w:rsid w:val="6B4073DF"/>
    <w:rsid w:val="6B431148"/>
    <w:rsid w:val="6B4B3FE0"/>
    <w:rsid w:val="6B6231A1"/>
    <w:rsid w:val="6B637A3C"/>
    <w:rsid w:val="6B712159"/>
    <w:rsid w:val="6B792312"/>
    <w:rsid w:val="6B7A40B2"/>
    <w:rsid w:val="6B8E4AB9"/>
    <w:rsid w:val="6B971DB3"/>
    <w:rsid w:val="6B9B0F84"/>
    <w:rsid w:val="6B9C1F36"/>
    <w:rsid w:val="6BAB2770"/>
    <w:rsid w:val="6BAC3EA4"/>
    <w:rsid w:val="6BC73508"/>
    <w:rsid w:val="6BCD1AAF"/>
    <w:rsid w:val="6BD1041D"/>
    <w:rsid w:val="6BE1237A"/>
    <w:rsid w:val="6BF57FEE"/>
    <w:rsid w:val="6BF608B1"/>
    <w:rsid w:val="6C005CFB"/>
    <w:rsid w:val="6C1338EE"/>
    <w:rsid w:val="6C164F57"/>
    <w:rsid w:val="6C1E6247"/>
    <w:rsid w:val="6C2668B1"/>
    <w:rsid w:val="6C2A7548"/>
    <w:rsid w:val="6C311483"/>
    <w:rsid w:val="6C395C3D"/>
    <w:rsid w:val="6C5C4167"/>
    <w:rsid w:val="6C60477E"/>
    <w:rsid w:val="6C845B34"/>
    <w:rsid w:val="6C987D02"/>
    <w:rsid w:val="6CB04DDE"/>
    <w:rsid w:val="6CE50F69"/>
    <w:rsid w:val="6CEB6BE6"/>
    <w:rsid w:val="6CF51761"/>
    <w:rsid w:val="6CF929C0"/>
    <w:rsid w:val="6D0F41DB"/>
    <w:rsid w:val="6D1D0603"/>
    <w:rsid w:val="6D2631FE"/>
    <w:rsid w:val="6D35119E"/>
    <w:rsid w:val="6D3654E6"/>
    <w:rsid w:val="6D417909"/>
    <w:rsid w:val="6D4F5083"/>
    <w:rsid w:val="6D6064C5"/>
    <w:rsid w:val="6D757ECA"/>
    <w:rsid w:val="6D88378A"/>
    <w:rsid w:val="6DA15330"/>
    <w:rsid w:val="6DC3622D"/>
    <w:rsid w:val="6DE23D6A"/>
    <w:rsid w:val="6DE56617"/>
    <w:rsid w:val="6E04107E"/>
    <w:rsid w:val="6E127FB2"/>
    <w:rsid w:val="6E171399"/>
    <w:rsid w:val="6E445623"/>
    <w:rsid w:val="6E5C3123"/>
    <w:rsid w:val="6E5D0773"/>
    <w:rsid w:val="6EB07210"/>
    <w:rsid w:val="6EBA10A0"/>
    <w:rsid w:val="6EE1343E"/>
    <w:rsid w:val="6EE74C9B"/>
    <w:rsid w:val="6EEA1D98"/>
    <w:rsid w:val="6F0F6D05"/>
    <w:rsid w:val="6F2224A7"/>
    <w:rsid w:val="6F2A30C6"/>
    <w:rsid w:val="6F3D537B"/>
    <w:rsid w:val="6F4F630E"/>
    <w:rsid w:val="6F577F7E"/>
    <w:rsid w:val="6F6500C4"/>
    <w:rsid w:val="6F7734AA"/>
    <w:rsid w:val="6F8B0168"/>
    <w:rsid w:val="6FA41CD5"/>
    <w:rsid w:val="6FBC17AB"/>
    <w:rsid w:val="6FF85F4C"/>
    <w:rsid w:val="6FFE37C4"/>
    <w:rsid w:val="700B7289"/>
    <w:rsid w:val="701C0E37"/>
    <w:rsid w:val="70473489"/>
    <w:rsid w:val="70474C75"/>
    <w:rsid w:val="707F0C49"/>
    <w:rsid w:val="70983CE4"/>
    <w:rsid w:val="70A759DD"/>
    <w:rsid w:val="70A92854"/>
    <w:rsid w:val="70AD0B4B"/>
    <w:rsid w:val="70B825BE"/>
    <w:rsid w:val="70C128EC"/>
    <w:rsid w:val="70D25448"/>
    <w:rsid w:val="70D70B1C"/>
    <w:rsid w:val="70DB31A6"/>
    <w:rsid w:val="70DD1DC5"/>
    <w:rsid w:val="70E401D9"/>
    <w:rsid w:val="70EC7CEC"/>
    <w:rsid w:val="70F05F6E"/>
    <w:rsid w:val="710308E1"/>
    <w:rsid w:val="71273BB8"/>
    <w:rsid w:val="712F289B"/>
    <w:rsid w:val="71336DEA"/>
    <w:rsid w:val="71367DFF"/>
    <w:rsid w:val="713C7F38"/>
    <w:rsid w:val="71542301"/>
    <w:rsid w:val="715A44EA"/>
    <w:rsid w:val="716C4956"/>
    <w:rsid w:val="71940950"/>
    <w:rsid w:val="71A32941"/>
    <w:rsid w:val="71BD52EC"/>
    <w:rsid w:val="71C31208"/>
    <w:rsid w:val="71D767F2"/>
    <w:rsid w:val="71DC7F5F"/>
    <w:rsid w:val="71F43E67"/>
    <w:rsid w:val="720035A1"/>
    <w:rsid w:val="722056FC"/>
    <w:rsid w:val="723B49D9"/>
    <w:rsid w:val="723F1C36"/>
    <w:rsid w:val="72501AA2"/>
    <w:rsid w:val="72563E57"/>
    <w:rsid w:val="725B292B"/>
    <w:rsid w:val="726E639F"/>
    <w:rsid w:val="726F54A0"/>
    <w:rsid w:val="727E1CA6"/>
    <w:rsid w:val="728B4803"/>
    <w:rsid w:val="729117F1"/>
    <w:rsid w:val="72A038CC"/>
    <w:rsid w:val="72AB0217"/>
    <w:rsid w:val="72AE5A41"/>
    <w:rsid w:val="72B67104"/>
    <w:rsid w:val="72C24114"/>
    <w:rsid w:val="72EE0533"/>
    <w:rsid w:val="732605CC"/>
    <w:rsid w:val="7342005E"/>
    <w:rsid w:val="73512F00"/>
    <w:rsid w:val="73515B2B"/>
    <w:rsid w:val="73531BCF"/>
    <w:rsid w:val="7355312A"/>
    <w:rsid w:val="735C4420"/>
    <w:rsid w:val="736771CF"/>
    <w:rsid w:val="73690973"/>
    <w:rsid w:val="736F2F6E"/>
    <w:rsid w:val="73723055"/>
    <w:rsid w:val="737A5923"/>
    <w:rsid w:val="738E44A0"/>
    <w:rsid w:val="7399224D"/>
    <w:rsid w:val="739E7CDD"/>
    <w:rsid w:val="73B048EF"/>
    <w:rsid w:val="73B37812"/>
    <w:rsid w:val="73BB43D3"/>
    <w:rsid w:val="73C4318F"/>
    <w:rsid w:val="73E26426"/>
    <w:rsid w:val="740630FC"/>
    <w:rsid w:val="74185923"/>
    <w:rsid w:val="743B5088"/>
    <w:rsid w:val="744037C4"/>
    <w:rsid w:val="74420CF6"/>
    <w:rsid w:val="744D023C"/>
    <w:rsid w:val="745B04B0"/>
    <w:rsid w:val="746A5998"/>
    <w:rsid w:val="7483384A"/>
    <w:rsid w:val="748934A7"/>
    <w:rsid w:val="748E2EBD"/>
    <w:rsid w:val="74962E35"/>
    <w:rsid w:val="74D872F6"/>
    <w:rsid w:val="74EC0A46"/>
    <w:rsid w:val="74F07DAB"/>
    <w:rsid w:val="74F266AA"/>
    <w:rsid w:val="75141E4F"/>
    <w:rsid w:val="75342D03"/>
    <w:rsid w:val="7535244A"/>
    <w:rsid w:val="75384A10"/>
    <w:rsid w:val="7558206A"/>
    <w:rsid w:val="756E5163"/>
    <w:rsid w:val="757D4364"/>
    <w:rsid w:val="75954FF5"/>
    <w:rsid w:val="75971745"/>
    <w:rsid w:val="75A82C1C"/>
    <w:rsid w:val="75C45F4A"/>
    <w:rsid w:val="75CF75C7"/>
    <w:rsid w:val="75E232CD"/>
    <w:rsid w:val="760E5962"/>
    <w:rsid w:val="76352336"/>
    <w:rsid w:val="763F1FF4"/>
    <w:rsid w:val="765A22FD"/>
    <w:rsid w:val="76611E5A"/>
    <w:rsid w:val="766254A7"/>
    <w:rsid w:val="76685F07"/>
    <w:rsid w:val="767649A8"/>
    <w:rsid w:val="768E78A8"/>
    <w:rsid w:val="76937C49"/>
    <w:rsid w:val="7694464F"/>
    <w:rsid w:val="76AB06E2"/>
    <w:rsid w:val="76C37BB6"/>
    <w:rsid w:val="76DB5366"/>
    <w:rsid w:val="76F117E5"/>
    <w:rsid w:val="76F626AB"/>
    <w:rsid w:val="76F8573E"/>
    <w:rsid w:val="76FE3921"/>
    <w:rsid w:val="7709405E"/>
    <w:rsid w:val="77321C3F"/>
    <w:rsid w:val="77324412"/>
    <w:rsid w:val="7751607C"/>
    <w:rsid w:val="77572B7A"/>
    <w:rsid w:val="77690D4B"/>
    <w:rsid w:val="777927AA"/>
    <w:rsid w:val="77812458"/>
    <w:rsid w:val="77867882"/>
    <w:rsid w:val="778A5521"/>
    <w:rsid w:val="778B6986"/>
    <w:rsid w:val="77C10F26"/>
    <w:rsid w:val="77CE7CAC"/>
    <w:rsid w:val="77D52FE7"/>
    <w:rsid w:val="77E9494C"/>
    <w:rsid w:val="77F811C1"/>
    <w:rsid w:val="77FA469A"/>
    <w:rsid w:val="780843D9"/>
    <w:rsid w:val="780A1419"/>
    <w:rsid w:val="78104CF5"/>
    <w:rsid w:val="78266D2E"/>
    <w:rsid w:val="78416EC7"/>
    <w:rsid w:val="784A2F75"/>
    <w:rsid w:val="784D423D"/>
    <w:rsid w:val="78A36779"/>
    <w:rsid w:val="78B36A8C"/>
    <w:rsid w:val="78B468C0"/>
    <w:rsid w:val="78DC3DFA"/>
    <w:rsid w:val="78DE7061"/>
    <w:rsid w:val="78E64829"/>
    <w:rsid w:val="78F974E8"/>
    <w:rsid w:val="79061B88"/>
    <w:rsid w:val="790A7D13"/>
    <w:rsid w:val="793C6C58"/>
    <w:rsid w:val="794E3150"/>
    <w:rsid w:val="79582F56"/>
    <w:rsid w:val="79680C9B"/>
    <w:rsid w:val="7974513A"/>
    <w:rsid w:val="797724B7"/>
    <w:rsid w:val="79776764"/>
    <w:rsid w:val="797B2103"/>
    <w:rsid w:val="79833E41"/>
    <w:rsid w:val="7998397B"/>
    <w:rsid w:val="79AD427C"/>
    <w:rsid w:val="79AE139A"/>
    <w:rsid w:val="79B06E32"/>
    <w:rsid w:val="79C22E99"/>
    <w:rsid w:val="79E00583"/>
    <w:rsid w:val="79EE0E19"/>
    <w:rsid w:val="79FE105C"/>
    <w:rsid w:val="7A184CB0"/>
    <w:rsid w:val="7A34067B"/>
    <w:rsid w:val="7A412DE4"/>
    <w:rsid w:val="7A521804"/>
    <w:rsid w:val="7A592BA5"/>
    <w:rsid w:val="7A5D3254"/>
    <w:rsid w:val="7A633358"/>
    <w:rsid w:val="7A6503E3"/>
    <w:rsid w:val="7A7418D6"/>
    <w:rsid w:val="7A9B01D0"/>
    <w:rsid w:val="7AAB152C"/>
    <w:rsid w:val="7ABF3B4D"/>
    <w:rsid w:val="7ACB1BFC"/>
    <w:rsid w:val="7AE35AFC"/>
    <w:rsid w:val="7AF2242C"/>
    <w:rsid w:val="7B1B050D"/>
    <w:rsid w:val="7B28242A"/>
    <w:rsid w:val="7B2D4F5A"/>
    <w:rsid w:val="7B5D62C8"/>
    <w:rsid w:val="7B6C1257"/>
    <w:rsid w:val="7B7C01A0"/>
    <w:rsid w:val="7B893F69"/>
    <w:rsid w:val="7B8E72C4"/>
    <w:rsid w:val="7BA22DBA"/>
    <w:rsid w:val="7BA23C69"/>
    <w:rsid w:val="7BB00411"/>
    <w:rsid w:val="7BE6418C"/>
    <w:rsid w:val="7BE73D72"/>
    <w:rsid w:val="7BEC6BD1"/>
    <w:rsid w:val="7C0A5CE2"/>
    <w:rsid w:val="7C17158B"/>
    <w:rsid w:val="7C1F270D"/>
    <w:rsid w:val="7C246ADF"/>
    <w:rsid w:val="7C260B34"/>
    <w:rsid w:val="7C3E337D"/>
    <w:rsid w:val="7C5C3B84"/>
    <w:rsid w:val="7C6069FB"/>
    <w:rsid w:val="7C740E72"/>
    <w:rsid w:val="7C975003"/>
    <w:rsid w:val="7C9E7FEB"/>
    <w:rsid w:val="7CA0464C"/>
    <w:rsid w:val="7CC07FB5"/>
    <w:rsid w:val="7D062D44"/>
    <w:rsid w:val="7D1208B4"/>
    <w:rsid w:val="7D18512A"/>
    <w:rsid w:val="7D1D19A6"/>
    <w:rsid w:val="7D6B5D9E"/>
    <w:rsid w:val="7D7020D1"/>
    <w:rsid w:val="7D703A60"/>
    <w:rsid w:val="7D727FCD"/>
    <w:rsid w:val="7D845D1C"/>
    <w:rsid w:val="7D8718ED"/>
    <w:rsid w:val="7D8A0FAD"/>
    <w:rsid w:val="7D8A4F18"/>
    <w:rsid w:val="7D8C3FD3"/>
    <w:rsid w:val="7D922C2B"/>
    <w:rsid w:val="7D9A12A8"/>
    <w:rsid w:val="7D9B288F"/>
    <w:rsid w:val="7DA257AF"/>
    <w:rsid w:val="7DB80C18"/>
    <w:rsid w:val="7DBA6754"/>
    <w:rsid w:val="7DC13C2A"/>
    <w:rsid w:val="7DF0045B"/>
    <w:rsid w:val="7E02343A"/>
    <w:rsid w:val="7E1441FC"/>
    <w:rsid w:val="7E362B9E"/>
    <w:rsid w:val="7E59394C"/>
    <w:rsid w:val="7E630A40"/>
    <w:rsid w:val="7E812B87"/>
    <w:rsid w:val="7E8807F6"/>
    <w:rsid w:val="7E9F01DF"/>
    <w:rsid w:val="7EA6506C"/>
    <w:rsid w:val="7EA66212"/>
    <w:rsid w:val="7ED2670F"/>
    <w:rsid w:val="7EE10F4C"/>
    <w:rsid w:val="7F081B54"/>
    <w:rsid w:val="7F1056BD"/>
    <w:rsid w:val="7F1F281A"/>
    <w:rsid w:val="7F365370"/>
    <w:rsid w:val="7F4A260D"/>
    <w:rsid w:val="7F7070B4"/>
    <w:rsid w:val="7F7715DA"/>
    <w:rsid w:val="7F912B32"/>
    <w:rsid w:val="7F9C2565"/>
    <w:rsid w:val="7F9D3481"/>
    <w:rsid w:val="7FB86901"/>
    <w:rsid w:val="7FC248DA"/>
    <w:rsid w:val="7FC916DD"/>
    <w:rsid w:val="7FE506E7"/>
    <w:rsid w:val="7FEF0371"/>
    <w:rsid w:val="7FFA4A63"/>
    <w:rsid w:val="A7BFF24F"/>
    <w:rsid w:val="FFBF14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0" w:name="footnote text"/>
    <w:lsdException w:uiPriority="0" w:name="annotation text"/>
    <w:lsdException w:qFormat="1" w:unhideWhenUsed="0" w:uiPriority="99" w:semiHidden="0" w:name="header"/>
    <w:lsdException w:qFormat="1" w:unhideWhenUsed="0" w:uiPriority="99" w:semiHidden="0" w:name="footer"/>
    <w:lsdException w:uiPriority="0" w:name="index heading"/>
    <w:lsdException w:qFormat="1" w:unhideWhenUsed="0" w:uiPriority="9" w:semiHidden="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99" w:semiHidden="0" w:name="Body Text"/>
    <w:lsdException w:qFormat="1" w:uiPriority="99"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iPriority="99" w:semiHidden="0" w:name="Date"/>
    <w:lsdException w:uiPriority="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qFormat="1" w:unhideWhenUsed="0" w:uiPriority="0"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5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81"/>
    <w:qFormat/>
    <w:uiPriority w:val="9"/>
    <w:pPr>
      <w:keepNext/>
      <w:keepLines/>
      <w:spacing w:before="340" w:after="330" w:line="576" w:lineRule="auto"/>
      <w:ind w:firstLine="880" w:firstLineChars="200"/>
      <w:outlineLvl w:val="0"/>
    </w:pPr>
    <w:rPr>
      <w:rFonts w:ascii="Times New Roman" w:hAnsi="Times New Roman" w:eastAsia="黑体" w:cs="Times New Roman"/>
      <w:kern w:val="44"/>
      <w:sz w:val="32"/>
      <w:szCs w:val="20"/>
    </w:rPr>
  </w:style>
  <w:style w:type="paragraph" w:styleId="4">
    <w:name w:val="heading 2"/>
    <w:basedOn w:val="1"/>
    <w:next w:val="1"/>
    <w:link w:val="60"/>
    <w:qFormat/>
    <w:uiPriority w:val="9"/>
    <w:pPr>
      <w:keepNext/>
      <w:numPr>
        <w:ilvl w:val="1"/>
        <w:numId w:val="1"/>
      </w:numPr>
      <w:tabs>
        <w:tab w:val="left" w:pos="720"/>
      </w:tabs>
      <w:jc w:val="center"/>
      <w:outlineLvl w:val="1"/>
    </w:pPr>
    <w:rPr>
      <w:rFonts w:ascii="Times New Roman" w:hAnsi="Times New Roman" w:eastAsia="宋体" w:cs="Times New Roman"/>
      <w:sz w:val="28"/>
      <w:szCs w:val="20"/>
    </w:rPr>
  </w:style>
  <w:style w:type="paragraph" w:styleId="5">
    <w:name w:val="heading 3"/>
    <w:basedOn w:val="1"/>
    <w:next w:val="1"/>
    <w:link w:val="67"/>
    <w:unhideWhenUsed/>
    <w:qFormat/>
    <w:uiPriority w:val="9"/>
    <w:pPr>
      <w:keepNext/>
      <w:keepLines/>
      <w:spacing w:before="260" w:after="260" w:line="416" w:lineRule="auto"/>
      <w:outlineLvl w:val="2"/>
    </w:pPr>
    <w:rPr>
      <w:b/>
      <w:bCs/>
      <w:sz w:val="32"/>
      <w:szCs w:val="32"/>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customStyle="1" w:styleId="2">
    <w:name w:val="文本"/>
    <w:basedOn w:val="1"/>
    <w:qFormat/>
    <w:uiPriority w:val="0"/>
    <w:rPr>
      <w:rFonts w:ascii="宋体" w:hAnsi="宋体"/>
      <w:bCs/>
      <w:color w:val="000000"/>
      <w:spacing w:val="20"/>
    </w:rPr>
  </w:style>
  <w:style w:type="paragraph" w:styleId="6">
    <w:name w:val="toc 7"/>
    <w:basedOn w:val="1"/>
    <w:next w:val="1"/>
    <w:unhideWhenUsed/>
    <w:qFormat/>
    <w:uiPriority w:val="39"/>
    <w:pPr>
      <w:ind w:left="2520" w:leftChars="1200"/>
    </w:pPr>
    <w:rPr>
      <w:szCs w:val="22"/>
    </w:rPr>
  </w:style>
  <w:style w:type="paragraph" w:styleId="7">
    <w:name w:val="Normal Indent"/>
    <w:basedOn w:val="1"/>
    <w:next w:val="8"/>
    <w:qFormat/>
    <w:uiPriority w:val="0"/>
    <w:pPr>
      <w:spacing w:line="360" w:lineRule="auto"/>
      <w:ind w:firstLine="200"/>
    </w:pPr>
    <w:rPr>
      <w:rFonts w:ascii="Times New Roman" w:hAnsi="Times New Roman" w:eastAsia="仿宋_GB2312"/>
      <w:sz w:val="28"/>
      <w:szCs w:val="20"/>
    </w:rPr>
  </w:style>
  <w:style w:type="paragraph" w:styleId="8">
    <w:name w:val="Body Text First Indent 2"/>
    <w:basedOn w:val="9"/>
    <w:next w:val="1"/>
    <w:qFormat/>
    <w:uiPriority w:val="0"/>
    <w:pPr>
      <w:snapToGrid w:val="0"/>
      <w:ind w:firstLine="420"/>
      <w:contextualSpacing/>
    </w:pPr>
    <w:rPr>
      <w:i/>
      <w:color w:val="800080"/>
      <w:sz w:val="24"/>
    </w:rPr>
  </w:style>
  <w:style w:type="paragraph" w:styleId="9">
    <w:name w:val="Body Text Indent"/>
    <w:basedOn w:val="1"/>
    <w:next w:val="10"/>
    <w:unhideWhenUsed/>
    <w:qFormat/>
    <w:uiPriority w:val="99"/>
    <w:pPr>
      <w:adjustRightInd w:val="0"/>
      <w:spacing w:line="360" w:lineRule="auto"/>
      <w:ind w:firstLine="560" w:firstLineChars="200"/>
    </w:pPr>
    <w:rPr>
      <w:sz w:val="28"/>
      <w:szCs w:val="28"/>
    </w:rPr>
  </w:style>
  <w:style w:type="paragraph" w:styleId="10">
    <w:name w:val="Body Text"/>
    <w:basedOn w:val="1"/>
    <w:next w:val="11"/>
    <w:link w:val="91"/>
    <w:unhideWhenUsed/>
    <w:qFormat/>
    <w:uiPriority w:val="99"/>
    <w:pPr>
      <w:spacing w:after="120"/>
    </w:pPr>
  </w:style>
  <w:style w:type="paragraph" w:styleId="11">
    <w:name w:val="Date"/>
    <w:basedOn w:val="1"/>
    <w:next w:val="1"/>
    <w:link w:val="61"/>
    <w:unhideWhenUsed/>
    <w:qFormat/>
    <w:uiPriority w:val="99"/>
    <w:pPr>
      <w:ind w:left="100" w:leftChars="2500"/>
    </w:pPr>
  </w:style>
  <w:style w:type="paragraph" w:styleId="12">
    <w:name w:val="caption"/>
    <w:basedOn w:val="1"/>
    <w:next w:val="1"/>
    <w:qFormat/>
    <w:uiPriority w:val="9"/>
    <w:pPr>
      <w:spacing w:line="360" w:lineRule="auto"/>
      <w:jc w:val="center"/>
    </w:pPr>
    <w:rPr>
      <w:rFonts w:ascii="Times New Roman" w:hAnsi="Times New Roman" w:eastAsia="黑体" w:cs="Times New Roman"/>
      <w:b/>
      <w:sz w:val="24"/>
    </w:rPr>
  </w:style>
  <w:style w:type="paragraph" w:styleId="13">
    <w:name w:val="Document Map"/>
    <w:basedOn w:val="1"/>
    <w:link w:val="58"/>
    <w:semiHidden/>
    <w:unhideWhenUsed/>
    <w:qFormat/>
    <w:uiPriority w:val="99"/>
    <w:rPr>
      <w:rFonts w:ascii="宋体" w:eastAsia="宋体"/>
      <w:sz w:val="18"/>
      <w:szCs w:val="18"/>
    </w:rPr>
  </w:style>
  <w:style w:type="paragraph" w:styleId="14">
    <w:name w:val="toc 5"/>
    <w:basedOn w:val="1"/>
    <w:next w:val="1"/>
    <w:unhideWhenUsed/>
    <w:qFormat/>
    <w:uiPriority w:val="39"/>
    <w:pPr>
      <w:ind w:left="1680" w:leftChars="800"/>
    </w:pPr>
    <w:rPr>
      <w:szCs w:val="22"/>
    </w:rPr>
  </w:style>
  <w:style w:type="paragraph" w:styleId="15">
    <w:name w:val="toc 3"/>
    <w:basedOn w:val="1"/>
    <w:next w:val="1"/>
    <w:unhideWhenUsed/>
    <w:qFormat/>
    <w:uiPriority w:val="39"/>
    <w:pPr>
      <w:ind w:left="840" w:leftChars="400"/>
    </w:pPr>
  </w:style>
  <w:style w:type="paragraph" w:styleId="16">
    <w:name w:val="Plain Text"/>
    <w:basedOn w:val="1"/>
    <w:link w:val="59"/>
    <w:qFormat/>
    <w:uiPriority w:val="0"/>
    <w:rPr>
      <w:rFonts w:ascii="宋体" w:hAnsi="Courier New" w:eastAsia="宋体" w:cs="Times New Roman"/>
      <w:szCs w:val="20"/>
    </w:rPr>
  </w:style>
  <w:style w:type="paragraph" w:styleId="17">
    <w:name w:val="toc 8"/>
    <w:basedOn w:val="1"/>
    <w:next w:val="1"/>
    <w:unhideWhenUsed/>
    <w:qFormat/>
    <w:uiPriority w:val="39"/>
    <w:pPr>
      <w:ind w:left="2940" w:leftChars="1400"/>
    </w:pPr>
    <w:rPr>
      <w:szCs w:val="22"/>
    </w:rPr>
  </w:style>
  <w:style w:type="paragraph" w:styleId="18">
    <w:name w:val="Balloon Text"/>
    <w:basedOn w:val="1"/>
    <w:link w:val="57"/>
    <w:qFormat/>
    <w:uiPriority w:val="99"/>
    <w:rPr>
      <w:sz w:val="18"/>
      <w:szCs w:val="18"/>
    </w:rPr>
  </w:style>
  <w:style w:type="paragraph" w:styleId="19">
    <w:name w:val="footer"/>
    <w:basedOn w:val="1"/>
    <w:link w:val="41"/>
    <w:qFormat/>
    <w:uiPriority w:val="99"/>
    <w:pPr>
      <w:tabs>
        <w:tab w:val="center" w:pos="4153"/>
        <w:tab w:val="right" w:pos="8306"/>
      </w:tabs>
      <w:snapToGrid w:val="0"/>
      <w:jc w:val="left"/>
    </w:pPr>
    <w:rPr>
      <w:sz w:val="18"/>
      <w:szCs w:val="18"/>
    </w:rPr>
  </w:style>
  <w:style w:type="paragraph" w:styleId="20">
    <w:name w:val="header"/>
    <w:basedOn w:val="1"/>
    <w:link w:val="62"/>
    <w:qFormat/>
    <w:uiPriority w:val="99"/>
    <w:pPr>
      <w:pBdr>
        <w:bottom w:val="single" w:color="auto" w:sz="6" w:space="1"/>
      </w:pBdr>
      <w:tabs>
        <w:tab w:val="center" w:pos="4153"/>
        <w:tab w:val="right" w:pos="8306"/>
      </w:tabs>
      <w:snapToGrid w:val="0"/>
      <w:jc w:val="center"/>
    </w:pPr>
    <w:rPr>
      <w:sz w:val="18"/>
      <w:szCs w:val="18"/>
    </w:rPr>
  </w:style>
  <w:style w:type="paragraph" w:styleId="21">
    <w:name w:val="toc 1"/>
    <w:basedOn w:val="1"/>
    <w:next w:val="1"/>
    <w:unhideWhenUsed/>
    <w:qFormat/>
    <w:uiPriority w:val="39"/>
  </w:style>
  <w:style w:type="paragraph" w:styleId="22">
    <w:name w:val="toc 4"/>
    <w:basedOn w:val="1"/>
    <w:next w:val="1"/>
    <w:unhideWhenUsed/>
    <w:qFormat/>
    <w:uiPriority w:val="39"/>
    <w:pPr>
      <w:ind w:left="1260" w:leftChars="600"/>
    </w:pPr>
    <w:rPr>
      <w:szCs w:val="22"/>
    </w:rPr>
  </w:style>
  <w:style w:type="paragraph" w:styleId="23">
    <w:name w:val="toc 6"/>
    <w:basedOn w:val="1"/>
    <w:next w:val="1"/>
    <w:unhideWhenUsed/>
    <w:qFormat/>
    <w:uiPriority w:val="39"/>
    <w:pPr>
      <w:ind w:left="2100" w:leftChars="1000"/>
    </w:pPr>
    <w:rPr>
      <w:szCs w:val="22"/>
    </w:rPr>
  </w:style>
  <w:style w:type="paragraph" w:styleId="24">
    <w:name w:val="Body Text Indent 3"/>
    <w:basedOn w:val="1"/>
    <w:link w:val="99"/>
    <w:qFormat/>
    <w:uiPriority w:val="0"/>
    <w:pPr>
      <w:spacing w:line="240" w:lineRule="atLeast"/>
      <w:ind w:firstLine="560" w:firstLineChars="200"/>
      <w:jc w:val="left"/>
    </w:pPr>
    <w:rPr>
      <w:rFonts w:ascii="宋体" w:hAnsi="宋体"/>
      <w:kern w:val="0"/>
    </w:rPr>
  </w:style>
  <w:style w:type="paragraph" w:styleId="25">
    <w:name w:val="toc 2"/>
    <w:basedOn w:val="1"/>
    <w:next w:val="1"/>
    <w:unhideWhenUsed/>
    <w:qFormat/>
    <w:uiPriority w:val="39"/>
    <w:pPr>
      <w:ind w:left="420" w:leftChars="200"/>
    </w:pPr>
  </w:style>
  <w:style w:type="paragraph" w:styleId="26">
    <w:name w:val="toc 9"/>
    <w:basedOn w:val="1"/>
    <w:next w:val="1"/>
    <w:unhideWhenUsed/>
    <w:qFormat/>
    <w:uiPriority w:val="39"/>
    <w:pPr>
      <w:ind w:left="3360" w:leftChars="1600"/>
    </w:pPr>
    <w:rPr>
      <w:szCs w:val="22"/>
    </w:rPr>
  </w:style>
  <w:style w:type="paragraph" w:styleId="27">
    <w:name w:val="Normal (Web)"/>
    <w:basedOn w:val="1"/>
    <w:qFormat/>
    <w:uiPriority w:val="0"/>
    <w:pPr>
      <w:spacing w:beforeAutospacing="1" w:afterAutospacing="1"/>
      <w:jc w:val="left"/>
    </w:pPr>
    <w:rPr>
      <w:rFonts w:cs="Times New Roman"/>
      <w:kern w:val="0"/>
      <w:sz w:val="24"/>
    </w:rPr>
  </w:style>
  <w:style w:type="table" w:styleId="29">
    <w:name w:val="Table Grid"/>
    <w:basedOn w:val="2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basedOn w:val="30"/>
    <w:qFormat/>
    <w:uiPriority w:val="22"/>
    <w:rPr>
      <w:b/>
    </w:rPr>
  </w:style>
  <w:style w:type="character" w:styleId="32">
    <w:name w:val="FollowedHyperlink"/>
    <w:basedOn w:val="30"/>
    <w:qFormat/>
    <w:uiPriority w:val="99"/>
    <w:rPr>
      <w:color w:val="005C81"/>
      <w:u w:val="none"/>
    </w:rPr>
  </w:style>
  <w:style w:type="character" w:styleId="33">
    <w:name w:val="Emphasis"/>
    <w:basedOn w:val="30"/>
    <w:qFormat/>
    <w:uiPriority w:val="20"/>
    <w:rPr>
      <w:i/>
      <w:iCs/>
    </w:rPr>
  </w:style>
  <w:style w:type="character" w:styleId="34">
    <w:name w:val="Hyperlink"/>
    <w:basedOn w:val="30"/>
    <w:qFormat/>
    <w:uiPriority w:val="99"/>
    <w:rPr>
      <w:color w:val="0000FF"/>
      <w:u w:val="single"/>
    </w:rPr>
  </w:style>
  <w:style w:type="paragraph" w:customStyle="1" w:styleId="35">
    <w:name w:val="Default"/>
    <w:basedOn w:val="36"/>
    <w:qFormat/>
    <w:uiPriority w:val="0"/>
    <w:pPr>
      <w:autoSpaceDE w:val="0"/>
      <w:autoSpaceDN w:val="0"/>
    </w:pPr>
    <w:rPr>
      <w:rFonts w:ascii="黑体" w:cs="黑体"/>
      <w:color w:val="000000"/>
      <w:sz w:val="24"/>
      <w:szCs w:val="24"/>
    </w:rPr>
  </w:style>
  <w:style w:type="paragraph" w:customStyle="1" w:styleId="36">
    <w:name w:val="表格17"/>
    <w:qFormat/>
    <w:uiPriority w:val="0"/>
    <w:pPr>
      <w:widowControl w:val="0"/>
      <w:adjustRightInd w:val="0"/>
      <w:jc w:val="center"/>
    </w:pPr>
    <w:rPr>
      <w:rFonts w:ascii="Times New Roman" w:hAnsi="Times New Roman" w:eastAsia="宋体" w:cs="Times New Roman"/>
      <w:kern w:val="28"/>
      <w:sz w:val="28"/>
      <w:lang w:val="en-US" w:eastAsia="zh-CN" w:bidi="ar-SA"/>
    </w:rPr>
  </w:style>
  <w:style w:type="paragraph" w:customStyle="1" w:styleId="37">
    <w:name w:val="正文（首行缩进两字）"/>
    <w:basedOn w:val="1"/>
    <w:qFormat/>
    <w:uiPriority w:val="0"/>
    <w:rPr>
      <w:szCs w:val="20"/>
    </w:rPr>
  </w:style>
  <w:style w:type="paragraph" w:styleId="38">
    <w:name w:val="No Spacing"/>
    <w:qFormat/>
    <w:uiPriority w:val="1"/>
    <w:rPr>
      <w:rFonts w:ascii="Calibri" w:hAnsi="Calibri" w:eastAsia="宋体" w:cs="Times New Roman"/>
      <w:sz w:val="22"/>
      <w:szCs w:val="22"/>
      <w:lang w:val="en-US" w:eastAsia="zh-CN" w:bidi="ar-SA"/>
    </w:rPr>
  </w:style>
  <w:style w:type="table" w:customStyle="1" w:styleId="39">
    <w:name w:val="网格型2"/>
    <w:basedOn w:val="28"/>
    <w:qFormat/>
    <w:uiPriority w:val="39"/>
    <w:rPr>
      <w:rFonts w:ascii="等线" w:hAnsi="等线"/>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
    <w:name w:val="网格型1"/>
    <w:basedOn w:val="28"/>
    <w:qFormat/>
    <w:uiPriority w:val="39"/>
    <w:rPr>
      <w:rFonts w:ascii="等线" w:hAnsi="等线"/>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41">
    <w:name w:val="页脚 字符"/>
    <w:basedOn w:val="30"/>
    <w:link w:val="19"/>
    <w:qFormat/>
    <w:uiPriority w:val="99"/>
    <w:rPr>
      <w:rFonts w:asciiTheme="minorHAnsi" w:hAnsiTheme="minorHAnsi" w:eastAsiaTheme="minorEastAsia" w:cstheme="minorBidi"/>
      <w:kern w:val="2"/>
      <w:sz w:val="18"/>
      <w:szCs w:val="18"/>
    </w:rPr>
  </w:style>
  <w:style w:type="paragraph" w:customStyle="1" w:styleId="42">
    <w:name w:val="图表标题"/>
    <w:basedOn w:val="43"/>
    <w:next w:val="1"/>
    <w:qFormat/>
    <w:uiPriority w:val="0"/>
    <w:pPr>
      <w:spacing w:line="360" w:lineRule="auto"/>
      <w:jc w:val="center"/>
    </w:pPr>
    <w:rPr>
      <w:rFonts w:ascii="Times New Roman" w:hAnsi="Times New Roman" w:eastAsia="黑体" w:cs="Times New Roman"/>
    </w:rPr>
  </w:style>
  <w:style w:type="paragraph" w:customStyle="1" w:styleId="43">
    <w:name w:val="预案正文"/>
    <w:basedOn w:val="1"/>
    <w:qFormat/>
    <w:uiPriority w:val="0"/>
    <w:pPr>
      <w:widowControl/>
      <w:adjustRightInd w:val="0"/>
      <w:snapToGrid w:val="0"/>
      <w:jc w:val="left"/>
    </w:pPr>
    <w:rPr>
      <w:rFonts w:ascii="宋体" w:hAnsi="宋体" w:cs="宋体"/>
      <w:kern w:val="0"/>
      <w:szCs w:val="28"/>
    </w:rPr>
  </w:style>
  <w:style w:type="paragraph" w:customStyle="1" w:styleId="44">
    <w:name w:val="sheet"/>
    <w:qFormat/>
    <w:uiPriority w:val="0"/>
    <w:pPr>
      <w:jc w:val="center"/>
      <w:textAlignment w:val="center"/>
    </w:pPr>
    <w:rPr>
      <w:rFonts w:ascii="Times New Roman" w:hAnsi="Times New Roman" w:eastAsia="宋体" w:cs="Times New Roman"/>
      <w:sz w:val="21"/>
      <w:szCs w:val="24"/>
      <w:lang w:val="en-US" w:eastAsia="zh-CN" w:bidi="ar-SA"/>
    </w:rPr>
  </w:style>
  <w:style w:type="paragraph" w:customStyle="1" w:styleId="45">
    <w:name w:val="headline 3"/>
    <w:basedOn w:val="4"/>
    <w:next w:val="1"/>
    <w:qFormat/>
    <w:uiPriority w:val="0"/>
    <w:pPr>
      <w:numPr>
        <w:ilvl w:val="2"/>
        <w:numId w:val="2"/>
      </w:numPr>
      <w:tabs>
        <w:tab w:val="clear" w:pos="720"/>
      </w:tabs>
      <w:spacing w:line="360" w:lineRule="auto"/>
      <w:outlineLvl w:val="2"/>
    </w:pPr>
    <w:rPr>
      <w:color w:val="0D0D0D"/>
    </w:rPr>
  </w:style>
  <w:style w:type="paragraph" w:customStyle="1" w:styleId="46">
    <w:name w:val="正文文字"/>
    <w:basedOn w:val="7"/>
    <w:qFormat/>
    <w:uiPriority w:val="0"/>
    <w:pPr>
      <w:adjustRightInd w:val="0"/>
      <w:snapToGrid w:val="0"/>
    </w:pPr>
    <w:rPr>
      <w:rFonts w:eastAsia="宋体" w:cs="Times New Roman"/>
      <w:sz w:val="24"/>
      <w:szCs w:val="24"/>
    </w:rPr>
  </w:style>
  <w:style w:type="paragraph" w:styleId="47">
    <w:name w:val="List Paragraph"/>
    <w:basedOn w:val="1"/>
    <w:qFormat/>
    <w:uiPriority w:val="34"/>
    <w:pPr>
      <w:ind w:firstLine="420" w:firstLineChars="200"/>
    </w:pPr>
    <w:rPr>
      <w:rFonts w:ascii="Calibri" w:hAnsi="Calibri" w:eastAsia="新宋体" w:cs="Times New Roman"/>
      <w:sz w:val="28"/>
      <w:szCs w:val="22"/>
    </w:rPr>
  </w:style>
  <w:style w:type="character" w:customStyle="1" w:styleId="48">
    <w:name w:val="NormalCharacter"/>
    <w:semiHidden/>
    <w:qFormat/>
    <w:uiPriority w:val="99"/>
  </w:style>
  <w:style w:type="paragraph" w:customStyle="1" w:styleId="49">
    <w:name w:val="Heading1"/>
    <w:basedOn w:val="1"/>
    <w:next w:val="1"/>
    <w:qFormat/>
    <w:uiPriority w:val="99"/>
    <w:pPr>
      <w:keepLines/>
      <w:pageBreakBefore/>
      <w:spacing w:before="240" w:line="360" w:lineRule="auto"/>
      <w:jc w:val="center"/>
    </w:pPr>
    <w:rPr>
      <w:rFonts w:ascii="黑体" w:eastAsia="黑体"/>
      <w:kern w:val="44"/>
      <w:sz w:val="32"/>
      <w:szCs w:val="32"/>
    </w:rPr>
  </w:style>
  <w:style w:type="paragraph" w:customStyle="1" w:styleId="50">
    <w:name w:val="Heading2"/>
    <w:basedOn w:val="1"/>
    <w:next w:val="1"/>
    <w:qFormat/>
    <w:uiPriority w:val="99"/>
    <w:pPr>
      <w:keepNext/>
      <w:keepLines/>
      <w:tabs>
        <w:tab w:val="left" w:pos="567"/>
      </w:tabs>
      <w:spacing w:line="360" w:lineRule="auto"/>
    </w:pPr>
    <w:rPr>
      <w:rFonts w:ascii="黑体" w:eastAsia="黑体"/>
      <w:sz w:val="30"/>
      <w:szCs w:val="30"/>
    </w:rPr>
  </w:style>
  <w:style w:type="paragraph" w:customStyle="1" w:styleId="51">
    <w:name w:val="Heading3"/>
    <w:basedOn w:val="1"/>
    <w:next w:val="1"/>
    <w:qFormat/>
    <w:uiPriority w:val="99"/>
    <w:pPr>
      <w:keepNext/>
      <w:keepLines/>
      <w:tabs>
        <w:tab w:val="left" w:pos="709"/>
      </w:tabs>
      <w:spacing w:line="360" w:lineRule="auto"/>
    </w:pPr>
    <w:rPr>
      <w:rFonts w:ascii="黑体" w:eastAsia="黑体"/>
      <w:szCs w:val="28"/>
    </w:rPr>
  </w:style>
  <w:style w:type="paragraph" w:customStyle="1" w:styleId="52">
    <w:name w:val="UserStyle_24"/>
    <w:basedOn w:val="1"/>
    <w:qFormat/>
    <w:uiPriority w:val="99"/>
    <w:pPr>
      <w:spacing w:line="360" w:lineRule="auto"/>
      <w:ind w:firstLine="560" w:firstLineChars="200"/>
    </w:pPr>
    <w:rPr>
      <w:szCs w:val="28"/>
    </w:rPr>
  </w:style>
  <w:style w:type="paragraph" w:customStyle="1" w:styleId="53">
    <w:name w:val="UserStyle_38"/>
    <w:basedOn w:val="1"/>
    <w:qFormat/>
    <w:uiPriority w:val="99"/>
    <w:pPr>
      <w:ind w:firstLine="420" w:firstLineChars="200"/>
    </w:pPr>
  </w:style>
  <w:style w:type="paragraph" w:customStyle="1" w:styleId="54">
    <w:name w:val="样式，标题 3"/>
    <w:basedOn w:val="1"/>
    <w:qFormat/>
    <w:uiPriority w:val="0"/>
    <w:pPr>
      <w:keepNext/>
      <w:keepLines/>
      <w:spacing w:beforeLines="50" w:afterLines="50" w:line="360" w:lineRule="auto"/>
      <w:outlineLvl w:val="2"/>
    </w:pPr>
    <w:rPr>
      <w:rFonts w:eastAsia="黑体" w:cs="宋体"/>
      <w:sz w:val="28"/>
    </w:rPr>
  </w:style>
  <w:style w:type="character" w:customStyle="1" w:styleId="55">
    <w:name w:val="表 图 内容 Char"/>
    <w:link w:val="56"/>
    <w:qFormat/>
    <w:uiPriority w:val="0"/>
    <w:rPr>
      <w:color w:val="000000"/>
      <w:kern w:val="2"/>
      <w:sz w:val="21"/>
      <w:szCs w:val="24"/>
    </w:rPr>
  </w:style>
  <w:style w:type="paragraph" w:customStyle="1" w:styleId="56">
    <w:name w:val="表 图 内容"/>
    <w:link w:val="55"/>
    <w:qFormat/>
    <w:uiPriority w:val="0"/>
    <w:pPr>
      <w:jc w:val="center"/>
    </w:pPr>
    <w:rPr>
      <w:rFonts w:ascii="Times New Roman" w:hAnsi="Times New Roman" w:eastAsia="宋体" w:cs="Times New Roman"/>
      <w:color w:val="000000"/>
      <w:kern w:val="2"/>
      <w:sz w:val="21"/>
      <w:szCs w:val="24"/>
      <w:lang w:val="en-US" w:eastAsia="zh-CN" w:bidi="ar-SA"/>
    </w:rPr>
  </w:style>
  <w:style w:type="character" w:customStyle="1" w:styleId="57">
    <w:name w:val="批注框文本 字符"/>
    <w:basedOn w:val="30"/>
    <w:link w:val="18"/>
    <w:qFormat/>
    <w:uiPriority w:val="99"/>
    <w:rPr>
      <w:rFonts w:asciiTheme="minorHAnsi" w:hAnsiTheme="minorHAnsi" w:eastAsiaTheme="minorEastAsia" w:cstheme="minorBidi"/>
      <w:kern w:val="2"/>
      <w:sz w:val="18"/>
      <w:szCs w:val="18"/>
    </w:rPr>
  </w:style>
  <w:style w:type="character" w:customStyle="1" w:styleId="58">
    <w:name w:val="文档结构图 字符"/>
    <w:basedOn w:val="30"/>
    <w:link w:val="13"/>
    <w:semiHidden/>
    <w:qFormat/>
    <w:uiPriority w:val="99"/>
    <w:rPr>
      <w:rFonts w:ascii="宋体" w:hAnsiTheme="minorHAnsi" w:cstheme="minorBidi"/>
      <w:kern w:val="2"/>
      <w:sz w:val="18"/>
      <w:szCs w:val="18"/>
    </w:rPr>
  </w:style>
  <w:style w:type="character" w:customStyle="1" w:styleId="59">
    <w:name w:val="纯文本 字符"/>
    <w:basedOn w:val="30"/>
    <w:link w:val="16"/>
    <w:qFormat/>
    <w:uiPriority w:val="0"/>
    <w:rPr>
      <w:rFonts w:ascii="宋体" w:hAnsi="Courier New"/>
      <w:kern w:val="2"/>
      <w:sz w:val="21"/>
    </w:rPr>
  </w:style>
  <w:style w:type="character" w:customStyle="1" w:styleId="60">
    <w:name w:val="标题 2 字符"/>
    <w:basedOn w:val="30"/>
    <w:link w:val="4"/>
    <w:qFormat/>
    <w:uiPriority w:val="9"/>
    <w:rPr>
      <w:kern w:val="2"/>
      <w:sz w:val="28"/>
    </w:rPr>
  </w:style>
  <w:style w:type="character" w:customStyle="1" w:styleId="61">
    <w:name w:val="日期 字符"/>
    <w:basedOn w:val="30"/>
    <w:link w:val="11"/>
    <w:qFormat/>
    <w:uiPriority w:val="99"/>
    <w:rPr>
      <w:rFonts w:asciiTheme="minorHAnsi" w:hAnsiTheme="minorHAnsi" w:eastAsiaTheme="minorEastAsia" w:cstheme="minorBidi"/>
      <w:kern w:val="2"/>
      <w:sz w:val="21"/>
      <w:szCs w:val="24"/>
    </w:rPr>
  </w:style>
  <w:style w:type="character" w:customStyle="1" w:styleId="62">
    <w:name w:val="页眉 字符"/>
    <w:basedOn w:val="30"/>
    <w:link w:val="20"/>
    <w:qFormat/>
    <w:uiPriority w:val="99"/>
    <w:rPr>
      <w:rFonts w:asciiTheme="minorHAnsi" w:hAnsiTheme="minorHAnsi" w:eastAsiaTheme="minorEastAsia" w:cstheme="minorBidi"/>
      <w:kern w:val="2"/>
      <w:sz w:val="18"/>
      <w:szCs w:val="18"/>
    </w:rPr>
  </w:style>
  <w:style w:type="character" w:customStyle="1" w:styleId="63">
    <w:name w:val="样式8 Char"/>
    <w:link w:val="64"/>
    <w:qFormat/>
    <w:uiPriority w:val="0"/>
    <w:rPr>
      <w:sz w:val="28"/>
      <w:szCs w:val="28"/>
    </w:rPr>
  </w:style>
  <w:style w:type="paragraph" w:customStyle="1" w:styleId="64">
    <w:name w:val="样式8"/>
    <w:basedOn w:val="1"/>
    <w:link w:val="63"/>
    <w:qFormat/>
    <w:uiPriority w:val="0"/>
    <w:pPr>
      <w:widowControl/>
      <w:spacing w:before="120" w:after="120" w:line="560" w:lineRule="exact"/>
      <w:ind w:firstLine="560" w:firstLineChars="200"/>
    </w:pPr>
    <w:rPr>
      <w:rFonts w:ascii="Times New Roman" w:hAnsi="Times New Roman" w:eastAsia="宋体" w:cs="Times New Roman"/>
      <w:kern w:val="0"/>
      <w:sz w:val="28"/>
      <w:szCs w:val="28"/>
    </w:rPr>
  </w:style>
  <w:style w:type="paragraph" w:customStyle="1" w:styleId="65">
    <w:name w:val="Body Text First Indent 21"/>
    <w:basedOn w:val="1"/>
    <w:qFormat/>
    <w:uiPriority w:val="0"/>
    <w:pPr>
      <w:spacing w:after="120" w:line="588" w:lineRule="exact"/>
      <w:ind w:left="200" w:leftChars="200" w:firstLine="420"/>
    </w:pPr>
    <w:rPr>
      <w:rFonts w:ascii="仿宋_GB2312" w:hAnsi="Times New Roman" w:eastAsia="仿宋_GB2312" w:cs="仿宋_GB2312"/>
      <w:sz w:val="32"/>
      <w:szCs w:val="32"/>
    </w:rPr>
  </w:style>
  <w:style w:type="character" w:customStyle="1" w:styleId="66">
    <w:name w:val="16"/>
    <w:basedOn w:val="30"/>
    <w:qFormat/>
    <w:uiPriority w:val="0"/>
  </w:style>
  <w:style w:type="character" w:customStyle="1" w:styleId="67">
    <w:name w:val="标题 3 字符"/>
    <w:basedOn w:val="30"/>
    <w:link w:val="5"/>
    <w:qFormat/>
    <w:uiPriority w:val="9"/>
    <w:rPr>
      <w:rFonts w:asciiTheme="minorHAnsi" w:hAnsiTheme="minorHAnsi" w:eastAsiaTheme="minorEastAsia" w:cstheme="minorBidi"/>
      <w:b/>
      <w:bCs/>
      <w:kern w:val="2"/>
      <w:sz w:val="32"/>
      <w:szCs w:val="32"/>
    </w:rPr>
  </w:style>
  <w:style w:type="paragraph" w:customStyle="1" w:styleId="68">
    <w:name w:val="font1"/>
    <w:basedOn w:val="1"/>
    <w:qFormat/>
    <w:uiPriority w:val="0"/>
    <w:pPr>
      <w:widowControl/>
      <w:spacing w:before="100" w:beforeAutospacing="1" w:after="100" w:afterAutospacing="1"/>
      <w:jc w:val="left"/>
    </w:pPr>
    <w:rPr>
      <w:rFonts w:ascii="宋体" w:hAnsi="宋体" w:eastAsia="宋体" w:cs="宋体"/>
      <w:color w:val="000000"/>
      <w:kern w:val="0"/>
      <w:sz w:val="22"/>
      <w:szCs w:val="22"/>
    </w:rPr>
  </w:style>
  <w:style w:type="paragraph" w:customStyle="1" w:styleId="69">
    <w:name w:val="font5"/>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70">
    <w:name w:val="font6"/>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71">
    <w:name w:val="font7"/>
    <w:basedOn w:val="1"/>
    <w:qFormat/>
    <w:uiPriority w:val="0"/>
    <w:pPr>
      <w:widowControl/>
      <w:spacing w:before="100" w:beforeAutospacing="1" w:after="100" w:afterAutospacing="1"/>
      <w:jc w:val="left"/>
    </w:pPr>
    <w:rPr>
      <w:rFonts w:ascii="Wingdings 2" w:hAnsi="Wingdings 2" w:eastAsia="宋体" w:cs="宋体"/>
      <w:kern w:val="0"/>
      <w:sz w:val="20"/>
      <w:szCs w:val="20"/>
    </w:rPr>
  </w:style>
  <w:style w:type="paragraph" w:customStyle="1" w:styleId="72">
    <w:name w:val="xl66"/>
    <w:basedOn w:val="1"/>
    <w:qFormat/>
    <w:uiPriority w:val="0"/>
    <w:pPr>
      <w:widowControl/>
      <w:spacing w:before="100" w:beforeAutospacing="1" w:after="100" w:afterAutospacing="1"/>
      <w:jc w:val="center"/>
    </w:pPr>
    <w:rPr>
      <w:rFonts w:ascii="宋体" w:hAnsi="宋体" w:eastAsia="宋体" w:cs="宋体"/>
      <w:kern w:val="0"/>
      <w:sz w:val="24"/>
    </w:rPr>
  </w:style>
  <w:style w:type="paragraph" w:customStyle="1" w:styleId="73">
    <w:name w:val="xl67"/>
    <w:basedOn w:val="1"/>
    <w:qFormat/>
    <w:uiPriority w:val="0"/>
    <w:pPr>
      <w:widowControl/>
      <w:spacing w:before="100" w:beforeAutospacing="1" w:after="100" w:afterAutospacing="1"/>
      <w:jc w:val="left"/>
    </w:pPr>
    <w:rPr>
      <w:rFonts w:ascii="宋体" w:hAnsi="宋体" w:eastAsia="宋体" w:cs="宋体"/>
      <w:kern w:val="0"/>
      <w:sz w:val="24"/>
    </w:rPr>
  </w:style>
  <w:style w:type="paragraph" w:customStyle="1" w:styleId="74">
    <w:name w:val="xl68"/>
    <w:basedOn w:val="1"/>
    <w:qFormat/>
    <w:uiPriority w:val="0"/>
    <w:pPr>
      <w:widowControl/>
      <w:spacing w:before="100" w:beforeAutospacing="1" w:after="100" w:afterAutospacing="1"/>
      <w:jc w:val="center"/>
    </w:pPr>
    <w:rPr>
      <w:rFonts w:ascii="宋体" w:hAnsi="宋体" w:eastAsia="宋体" w:cs="宋体"/>
      <w:kern w:val="0"/>
      <w:sz w:val="20"/>
      <w:szCs w:val="20"/>
    </w:rPr>
  </w:style>
  <w:style w:type="paragraph" w:customStyle="1" w:styleId="75">
    <w:name w:val="xl69"/>
    <w:basedOn w:val="1"/>
    <w:qFormat/>
    <w:uiPriority w:val="0"/>
    <w:pPr>
      <w:widowControl/>
      <w:spacing w:before="100" w:beforeAutospacing="1" w:after="100" w:afterAutospacing="1"/>
      <w:jc w:val="center"/>
    </w:pPr>
    <w:rPr>
      <w:rFonts w:ascii="宋体" w:hAnsi="宋体" w:eastAsia="宋体" w:cs="宋体"/>
      <w:kern w:val="0"/>
      <w:sz w:val="22"/>
      <w:szCs w:val="22"/>
    </w:rPr>
  </w:style>
  <w:style w:type="paragraph" w:customStyle="1" w:styleId="76">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77">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78">
    <w:name w:val="xl72"/>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eastAsia="宋体" w:cs="宋体"/>
      <w:kern w:val="0"/>
      <w:sz w:val="24"/>
    </w:rPr>
  </w:style>
  <w:style w:type="paragraph" w:customStyle="1" w:styleId="79">
    <w:name w:val="xl73"/>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rPr>
  </w:style>
  <w:style w:type="paragraph" w:customStyle="1" w:styleId="80">
    <w:name w:val="xl74"/>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eastAsia="宋体" w:cs="宋体"/>
      <w:kern w:val="0"/>
      <w:sz w:val="20"/>
      <w:szCs w:val="20"/>
    </w:rPr>
  </w:style>
  <w:style w:type="character" w:customStyle="1" w:styleId="81">
    <w:name w:val="标题 1 字符"/>
    <w:basedOn w:val="30"/>
    <w:link w:val="3"/>
    <w:qFormat/>
    <w:uiPriority w:val="9"/>
    <w:rPr>
      <w:rFonts w:eastAsia="黑体"/>
      <w:kern w:val="44"/>
      <w:sz w:val="32"/>
    </w:rPr>
  </w:style>
  <w:style w:type="paragraph" w:customStyle="1" w:styleId="82">
    <w:name w:val="TOC 标题1"/>
    <w:basedOn w:val="3"/>
    <w:next w:val="1"/>
    <w:unhideWhenUsed/>
    <w:qFormat/>
    <w:uiPriority w:val="39"/>
    <w:pPr>
      <w:widowControl/>
      <w:spacing w:before="480" w:after="0" w:line="276" w:lineRule="auto"/>
      <w:ind w:firstLine="0" w:firstLineChars="0"/>
      <w:jc w:val="left"/>
      <w:outlineLvl w:val="9"/>
    </w:pPr>
    <w:rPr>
      <w:rFonts w:asciiTheme="majorHAnsi" w:hAnsiTheme="majorHAnsi" w:eastAsiaTheme="majorEastAsia" w:cstheme="majorBidi"/>
      <w:b/>
      <w:bCs/>
      <w:color w:val="2E75B6" w:themeColor="accent1" w:themeShade="BF"/>
      <w:kern w:val="0"/>
      <w:sz w:val="28"/>
      <w:szCs w:val="28"/>
    </w:rPr>
  </w:style>
  <w:style w:type="character" w:customStyle="1" w:styleId="83">
    <w:name w:val="font21"/>
    <w:basedOn w:val="30"/>
    <w:qFormat/>
    <w:uiPriority w:val="0"/>
    <w:rPr>
      <w:rFonts w:hint="eastAsia" w:ascii="宋体" w:hAnsi="宋体" w:eastAsia="宋体" w:cs="宋体"/>
      <w:color w:val="000000"/>
      <w:sz w:val="20"/>
      <w:szCs w:val="20"/>
      <w:u w:val="none"/>
    </w:rPr>
  </w:style>
  <w:style w:type="character" w:customStyle="1" w:styleId="84">
    <w:name w:val="font31"/>
    <w:basedOn w:val="30"/>
    <w:qFormat/>
    <w:uiPriority w:val="0"/>
    <w:rPr>
      <w:rFonts w:hint="default" w:ascii="Calibri" w:hAnsi="Calibri" w:cs="Calibri"/>
      <w:color w:val="000000"/>
      <w:sz w:val="20"/>
      <w:szCs w:val="20"/>
      <w:u w:val="none"/>
    </w:rPr>
  </w:style>
  <w:style w:type="character" w:customStyle="1" w:styleId="85">
    <w:name w:val="font41"/>
    <w:basedOn w:val="30"/>
    <w:qFormat/>
    <w:uiPriority w:val="0"/>
    <w:rPr>
      <w:rFonts w:ascii="Wingdings 2" w:hAnsi="Wingdings 2" w:eastAsia="Wingdings 2" w:cs="Wingdings 2"/>
      <w:color w:val="000000"/>
      <w:sz w:val="20"/>
      <w:szCs w:val="20"/>
      <w:u w:val="none"/>
    </w:rPr>
  </w:style>
  <w:style w:type="character" w:customStyle="1" w:styleId="86">
    <w:name w:val="font61"/>
    <w:basedOn w:val="30"/>
    <w:qFormat/>
    <w:uiPriority w:val="0"/>
    <w:rPr>
      <w:rFonts w:hint="eastAsia" w:ascii="宋体" w:hAnsi="宋体" w:eastAsia="宋体" w:cs="宋体"/>
      <w:b/>
      <w:bCs/>
      <w:color w:val="000000"/>
      <w:sz w:val="32"/>
      <w:szCs w:val="32"/>
      <w:u w:val="none"/>
    </w:rPr>
  </w:style>
  <w:style w:type="character" w:customStyle="1" w:styleId="87">
    <w:name w:val="font111"/>
    <w:basedOn w:val="30"/>
    <w:qFormat/>
    <w:uiPriority w:val="0"/>
    <w:rPr>
      <w:rFonts w:hint="eastAsia" w:ascii="宋体" w:hAnsi="宋体" w:eastAsia="宋体" w:cs="宋体"/>
      <w:color w:val="000000"/>
      <w:sz w:val="20"/>
      <w:szCs w:val="20"/>
      <w:u w:val="none"/>
    </w:rPr>
  </w:style>
  <w:style w:type="character" w:customStyle="1" w:styleId="88">
    <w:name w:val="font91"/>
    <w:basedOn w:val="30"/>
    <w:qFormat/>
    <w:uiPriority w:val="0"/>
    <w:rPr>
      <w:rFonts w:hint="default" w:ascii="Calibri" w:hAnsi="Calibri" w:cs="Calibri"/>
      <w:color w:val="000000"/>
      <w:sz w:val="20"/>
      <w:szCs w:val="20"/>
      <w:u w:val="none"/>
    </w:rPr>
  </w:style>
  <w:style w:type="character" w:customStyle="1" w:styleId="89">
    <w:name w:val="font122"/>
    <w:basedOn w:val="30"/>
    <w:qFormat/>
    <w:uiPriority w:val="0"/>
    <w:rPr>
      <w:rFonts w:ascii="Wingdings 2" w:hAnsi="Wingdings 2" w:eastAsia="Wingdings 2" w:cs="Wingdings 2"/>
      <w:color w:val="000000"/>
      <w:sz w:val="20"/>
      <w:szCs w:val="20"/>
      <w:u w:val="none"/>
    </w:rPr>
  </w:style>
  <w:style w:type="character" w:customStyle="1" w:styleId="90">
    <w:name w:val="font51"/>
    <w:basedOn w:val="30"/>
    <w:qFormat/>
    <w:uiPriority w:val="0"/>
    <w:rPr>
      <w:rFonts w:hint="eastAsia" w:ascii="宋体" w:hAnsi="宋体" w:eastAsia="宋体" w:cs="宋体"/>
      <w:color w:val="000000"/>
      <w:sz w:val="20"/>
      <w:szCs w:val="20"/>
      <w:u w:val="none"/>
    </w:rPr>
  </w:style>
  <w:style w:type="character" w:customStyle="1" w:styleId="91">
    <w:name w:val="正文文本 字符"/>
    <w:basedOn w:val="30"/>
    <w:link w:val="10"/>
    <w:qFormat/>
    <w:uiPriority w:val="99"/>
    <w:rPr>
      <w:rFonts w:asciiTheme="minorHAnsi" w:hAnsiTheme="minorHAnsi" w:eastAsiaTheme="minorEastAsia" w:cstheme="minorBidi"/>
      <w:kern w:val="2"/>
      <w:sz w:val="21"/>
      <w:szCs w:val="24"/>
    </w:rPr>
  </w:style>
  <w:style w:type="paragraph" w:customStyle="1" w:styleId="92">
    <w:name w:val="3级标题"/>
    <w:basedOn w:val="1"/>
    <w:next w:val="10"/>
    <w:qFormat/>
    <w:uiPriority w:val="0"/>
    <w:pPr>
      <w:spacing w:beforeLines="20" w:afterLines="20" w:line="360" w:lineRule="auto"/>
      <w:ind w:firstLine="482"/>
      <w:outlineLvl w:val="2"/>
    </w:pPr>
    <w:rPr>
      <w:rFonts w:ascii="Times New Roman" w:hAnsi="Times New Roman" w:eastAsia="宋体" w:cs="Times New Roman"/>
      <w:sz w:val="24"/>
      <w:lang w:val="zh-CN"/>
    </w:rPr>
  </w:style>
  <w:style w:type="paragraph" w:customStyle="1" w:styleId="93">
    <w:name w:val="（正文）"/>
    <w:basedOn w:val="1"/>
    <w:qFormat/>
    <w:uiPriority w:val="0"/>
    <w:pPr>
      <w:adjustRightInd w:val="0"/>
      <w:snapToGrid w:val="0"/>
      <w:ind w:firstLine="200" w:firstLineChars="200"/>
      <w:jc w:val="left"/>
    </w:pPr>
    <w:rPr>
      <w:rFonts w:ascii="宋体" w:hAnsi="宋体" w:eastAsia="Times New Roman"/>
      <w:szCs w:val="22"/>
    </w:rPr>
  </w:style>
  <w:style w:type="paragraph" w:customStyle="1" w:styleId="94">
    <w:name w:val="EndnoteText"/>
    <w:basedOn w:val="1"/>
    <w:qFormat/>
    <w:uiPriority w:val="0"/>
    <w:pPr>
      <w:textAlignment w:val="baseline"/>
    </w:pPr>
  </w:style>
  <w:style w:type="paragraph" w:customStyle="1" w:styleId="95">
    <w:name w:val="样式 正文缩进正文缩进2正文缩进 Char Char正文缩进 Char Char Char Char正文缩进 Char ..."/>
    <w:basedOn w:val="7"/>
    <w:qFormat/>
    <w:uiPriority w:val="0"/>
    <w:rPr>
      <w:rFonts w:cs="宋体"/>
      <w:sz w:val="24"/>
    </w:rPr>
  </w:style>
  <w:style w:type="character" w:customStyle="1" w:styleId="96">
    <w:name w:val="正文文本缩进 3 字符"/>
    <w:link w:val="24"/>
    <w:qFormat/>
    <w:uiPriority w:val="0"/>
    <w:rPr>
      <w:rFonts w:ascii="宋体" w:hAnsi="宋体"/>
      <w:kern w:val="0"/>
    </w:rPr>
  </w:style>
  <w:style w:type="character" w:customStyle="1" w:styleId="97">
    <w:name w:val="未处理的提及1"/>
    <w:basedOn w:val="30"/>
    <w:semiHidden/>
    <w:unhideWhenUsed/>
    <w:qFormat/>
    <w:uiPriority w:val="99"/>
    <w:rPr>
      <w:color w:val="605E5C"/>
      <w:shd w:val="clear" w:color="auto" w:fill="E1DFDD"/>
    </w:rPr>
  </w:style>
  <w:style w:type="character" w:customStyle="1" w:styleId="98">
    <w:name w:val="未处理的提及2"/>
    <w:basedOn w:val="30"/>
    <w:semiHidden/>
    <w:unhideWhenUsed/>
    <w:qFormat/>
    <w:uiPriority w:val="99"/>
    <w:rPr>
      <w:color w:val="605E5C"/>
      <w:shd w:val="clear" w:color="auto" w:fill="E1DFDD"/>
    </w:rPr>
  </w:style>
  <w:style w:type="character" w:customStyle="1" w:styleId="99">
    <w:name w:val="正文文本缩进 3 字符1"/>
    <w:link w:val="24"/>
    <w:qFormat/>
    <w:uiPriority w:val="0"/>
    <w:rPr>
      <w:rFonts w:ascii="宋体" w:hAnsi="宋体"/>
      <w:kern w:val="0"/>
    </w:rPr>
  </w:style>
  <w:style w:type="character" w:customStyle="1" w:styleId="100">
    <w:name w:val="Unresolved Mention"/>
    <w:basedOn w:val="30"/>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pn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5" Type="http://schemas.microsoft.com/office/2011/relationships/people" Target="people.xml"/><Relationship Id="rId34" Type="http://schemas.openxmlformats.org/officeDocument/2006/relationships/fontTable" Target="fontTable.xml"/><Relationship Id="rId33" Type="http://schemas.openxmlformats.org/officeDocument/2006/relationships/customXml" Target="../customXml/item2.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image" Target="media/image24.png"/><Relationship Id="rId3" Type="http://schemas.openxmlformats.org/officeDocument/2006/relationships/footer" Target="footer1.xml"/><Relationship Id="rId29" Type="http://schemas.openxmlformats.org/officeDocument/2006/relationships/image" Target="media/image23.png"/><Relationship Id="rId28" Type="http://schemas.openxmlformats.org/officeDocument/2006/relationships/image" Target="media/image22.png"/><Relationship Id="rId27" Type="http://schemas.openxmlformats.org/officeDocument/2006/relationships/image" Target="media/image21.png"/><Relationship Id="rId26" Type="http://schemas.openxmlformats.org/officeDocument/2006/relationships/image" Target="media/image20.jpeg"/><Relationship Id="rId25" Type="http://schemas.openxmlformats.org/officeDocument/2006/relationships/image" Target="media/image19.jpeg"/><Relationship Id="rId24" Type="http://schemas.openxmlformats.org/officeDocument/2006/relationships/image" Target="media/image18.jpeg"/><Relationship Id="rId23" Type="http://schemas.openxmlformats.org/officeDocument/2006/relationships/image" Target="media/image17.jpeg"/><Relationship Id="rId22" Type="http://schemas.openxmlformats.org/officeDocument/2006/relationships/image" Target="media/image16.jpeg"/><Relationship Id="rId21" Type="http://schemas.openxmlformats.org/officeDocument/2006/relationships/image" Target="media/image15.jpeg"/><Relationship Id="rId20" Type="http://schemas.openxmlformats.org/officeDocument/2006/relationships/image" Target="media/image14.jpeg"/><Relationship Id="rId2" Type="http://schemas.openxmlformats.org/officeDocument/2006/relationships/settings" Target="settings.xml"/><Relationship Id="rId19" Type="http://schemas.openxmlformats.org/officeDocument/2006/relationships/image" Target="media/image13.jpeg"/><Relationship Id="rId18" Type="http://schemas.openxmlformats.org/officeDocument/2006/relationships/image" Target="media/image12.jpeg"/><Relationship Id="rId17" Type="http://schemas.openxmlformats.org/officeDocument/2006/relationships/image" Target="media/image11.jpeg"/><Relationship Id="rId16" Type="http://schemas.openxmlformats.org/officeDocument/2006/relationships/image" Target="media/image10.jpeg"/><Relationship Id="rId15" Type="http://schemas.openxmlformats.org/officeDocument/2006/relationships/image" Target="media/image9.jpeg"/><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chart" Target="charts/chart1.xml"/><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lll\Desktop\2021..2.18.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sz="1100"/>
              <a:t>全国符合废钢加工准入企业地域分布</a:t>
            </a:r>
            <a:endParaRPr lang="zh-CN" altLang="en-US" sz="1100"/>
          </a:p>
        </c:rich>
      </c:tx>
      <c:layout/>
      <c:overlay val="0"/>
    </c:title>
    <c:autoTitleDeleted val="0"/>
    <c:plotArea>
      <c:layout/>
      <c:pieChart>
        <c:varyColors val="1"/>
        <c:ser>
          <c:idx val="0"/>
          <c:order val="0"/>
          <c:tx>
            <c:strRef>
              <c:f>Sheet5!$A$2</c:f>
              <c:strCache>
                <c:ptCount val="1"/>
                <c:pt idx="0">
                  <c:v>数据</c:v>
                </c:pt>
              </c:strCache>
            </c:strRef>
          </c:tx>
          <c:explosion val="0"/>
          <c:dPt>
            <c:idx val="0"/>
            <c:bubble3D val="0"/>
          </c:dPt>
          <c:dPt>
            <c:idx val="1"/>
            <c:bubble3D val="0"/>
          </c:dPt>
          <c:dPt>
            <c:idx val="2"/>
            <c:bubble3D val="0"/>
          </c:dPt>
          <c:dPt>
            <c:idx val="3"/>
            <c:bubble3D val="0"/>
          </c:dPt>
          <c:dPt>
            <c:idx val="4"/>
            <c:bubble3D val="0"/>
          </c:dPt>
          <c:dPt>
            <c:idx val="5"/>
            <c:bubble3D val="0"/>
          </c:dPt>
          <c:dPt>
            <c:idx val="6"/>
            <c:bubble3D val="0"/>
          </c:dPt>
          <c:dPt>
            <c:idx val="7"/>
            <c:bubble3D val="0"/>
          </c:dPt>
          <c:dPt>
            <c:idx val="8"/>
            <c:bubble3D val="0"/>
          </c:dPt>
          <c:dPt>
            <c:idx val="9"/>
            <c:bubble3D val="0"/>
          </c:dPt>
          <c:dPt>
            <c:idx val="10"/>
            <c:bubble3D val="0"/>
          </c:dPt>
          <c:dPt>
            <c:idx val="11"/>
            <c:bubble3D val="0"/>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Sheet5!$B$1:$M$1</c:f>
              <c:strCache>
                <c:ptCount val="12"/>
                <c:pt idx="0">
                  <c:v>江苏</c:v>
                </c:pt>
                <c:pt idx="1">
                  <c:v>山东</c:v>
                </c:pt>
                <c:pt idx="2">
                  <c:v>辽宁</c:v>
                </c:pt>
                <c:pt idx="3">
                  <c:v>湖北</c:v>
                </c:pt>
                <c:pt idx="4">
                  <c:v>河北</c:v>
                </c:pt>
                <c:pt idx="5">
                  <c:v>河南</c:v>
                </c:pt>
                <c:pt idx="6">
                  <c:v>安徽</c:v>
                </c:pt>
                <c:pt idx="7">
                  <c:v>江西</c:v>
                </c:pt>
                <c:pt idx="8">
                  <c:v>广东</c:v>
                </c:pt>
                <c:pt idx="9">
                  <c:v>浙江</c:v>
                </c:pt>
                <c:pt idx="10">
                  <c:v>黑龙江</c:v>
                </c:pt>
                <c:pt idx="11">
                  <c:v>其余</c:v>
                </c:pt>
              </c:strCache>
            </c:strRef>
          </c:cat>
          <c:val>
            <c:numRef>
              <c:f>Sheet5!$B$2:$M$2</c:f>
              <c:numCache>
                <c:formatCode>0.00%</c:formatCode>
                <c:ptCount val="12"/>
                <c:pt idx="0">
                  <c:v>0.0980000000000002</c:v>
                </c:pt>
                <c:pt idx="1">
                  <c:v>0.084</c:v>
                </c:pt>
                <c:pt idx="2">
                  <c:v>0.082</c:v>
                </c:pt>
                <c:pt idx="3">
                  <c:v>0.076</c:v>
                </c:pt>
                <c:pt idx="4">
                  <c:v>0.068</c:v>
                </c:pt>
                <c:pt idx="5">
                  <c:v>0.061</c:v>
                </c:pt>
                <c:pt idx="6">
                  <c:v>0.055</c:v>
                </c:pt>
                <c:pt idx="7">
                  <c:v>0.0490000000000001</c:v>
                </c:pt>
                <c:pt idx="8">
                  <c:v>0.045</c:v>
                </c:pt>
                <c:pt idx="9">
                  <c:v>0.037</c:v>
                </c:pt>
                <c:pt idx="10">
                  <c:v>0.037</c:v>
                </c:pt>
                <c:pt idx="11">
                  <c:v>0.308</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d2ce82d2-25de-4f23-a7c8-ed9e0f717f2a}"/>
      </c:ext>
    </c:extLst>
  </c:chart>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A3EA8B9-5036-4C4B-A57E-94D7B07BF430}">
  <ds:schemaRefs/>
</ds:datastoreItem>
</file>

<file path=docProps/app.xml><?xml version="1.0" encoding="utf-8"?>
<Properties xmlns="http://schemas.openxmlformats.org/officeDocument/2006/extended-properties" xmlns:vt="http://schemas.openxmlformats.org/officeDocument/2006/docPropsVTypes">
  <Template>Normal</Template>
  <Pages>218</Pages>
  <Words>83440</Words>
  <Characters>91678</Characters>
  <Lines>873</Lines>
  <Paragraphs>245</Paragraphs>
  <TotalTime>24</TotalTime>
  <ScaleCrop>false</ScaleCrop>
  <LinksUpToDate>false</LinksUpToDate>
  <CharactersWithSpaces>97535</CharactersWithSpaces>
  <Application>WPS Office_12.8.2.1115_F1E327BC-269C-435d-A152-05C5408002CA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2023-04-13T20:23:00Z</dcterms:created>
  <dc:creator>刘宪</dc:creator>
  <cp:lastModifiedBy>XH232</cp:lastModifiedBy>
  <cp:lastPrinted>2023-04-12T09:02:00Z</cp:lastPrinted>
  <dcterms:modified xsi:type="dcterms:W3CDTF">2026-09-21T09:48:44Z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2052-12.8.2.1115</vt:lpwstr>
  </property>
  <property fmtid="{D5CDD505-2E9C-101B-9397-08002B2CF9AE}" pid="3" name="ICV">
    <vt:lpwstr>2080A448EA42416EBAF037466920F888_13</vt:lpwstr>
  </property>
  <property fmtid="{D5CDD505-2E9C-101B-9397-08002B2CF9AE}" pid="4" name="commondata">
    <vt:lpwstr>eyJoZGlkIjoiOGFhM2EwNmQ1Zjg4MzAzMDlmZTViMzI5ZjIyZGM4MmMifQ==</vt:lpwstr>
  </property>
</Properties>
</file>